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6E5F" w14:textId="77777777" w:rsidR="00B71396" w:rsidRPr="00222CA6" w:rsidRDefault="00B71396" w:rsidP="00B71396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 w:rsidRPr="00222CA6">
        <w:rPr>
          <w:rFonts w:ascii="Times New Roman" w:hAnsi="Times New Roman"/>
          <w:b/>
          <w:sz w:val="24"/>
          <w:szCs w:val="24"/>
        </w:rPr>
        <w:t>MEGÁLLAPODÁS</w:t>
      </w:r>
    </w:p>
    <w:p w14:paraId="25312082" w14:textId="77777777" w:rsidR="00B71396" w:rsidRDefault="00B71396" w:rsidP="00B71396">
      <w:pPr>
        <w:pStyle w:val="Szvegtrzs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222CA6">
        <w:rPr>
          <w:rFonts w:ascii="Times New Roman" w:hAnsi="Times New Roman"/>
          <w:b/>
          <w:sz w:val="24"/>
          <w:szCs w:val="24"/>
        </w:rPr>
        <w:t xml:space="preserve">– ingatlan és </w:t>
      </w:r>
      <w:r>
        <w:rPr>
          <w:rFonts w:ascii="Times New Roman" w:hAnsi="Times New Roman"/>
          <w:b/>
          <w:sz w:val="24"/>
          <w:szCs w:val="24"/>
        </w:rPr>
        <w:t>ingó</w:t>
      </w:r>
      <w:r w:rsidRPr="00222CA6">
        <w:rPr>
          <w:rFonts w:ascii="Times New Roman" w:hAnsi="Times New Roman"/>
          <w:b/>
          <w:sz w:val="24"/>
          <w:szCs w:val="24"/>
        </w:rPr>
        <w:t xml:space="preserve"> eszközök ingyenes használatba adása tárgyában –</w:t>
      </w:r>
    </w:p>
    <w:p w14:paraId="68B8E794" w14:textId="77777777" w:rsidR="00B71396" w:rsidRPr="00942817" w:rsidRDefault="00B71396" w:rsidP="00B7139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2817">
        <w:rPr>
          <w:rFonts w:ascii="Times New Roman" w:hAnsi="Times New Roman" w:cs="Times New Roman"/>
          <w:sz w:val="24"/>
          <w:szCs w:val="24"/>
        </w:rPr>
        <w:t>amely létrejött egyrészről</w:t>
      </w:r>
    </w:p>
    <w:p w14:paraId="1898F621" w14:textId="77777777" w:rsidR="00B71396" w:rsidRPr="00C31A5F" w:rsidRDefault="00B71396" w:rsidP="00B71396">
      <w:pPr>
        <w:pStyle w:val="Cmsor2"/>
        <w:keepNext w:val="0"/>
        <w:numPr>
          <w:ilvl w:val="0"/>
          <w:numId w:val="0"/>
        </w:numPr>
        <w:spacing w:before="120" w:after="120"/>
        <w:ind w:left="540"/>
        <w:jc w:val="left"/>
        <w:rPr>
          <w:b/>
          <w:szCs w:val="24"/>
          <w:lang w:val="hu-HU"/>
        </w:rPr>
      </w:pPr>
      <w:r>
        <w:rPr>
          <w:b/>
          <w:szCs w:val="24"/>
          <w:lang w:val="hu-HU"/>
        </w:rPr>
        <w:t xml:space="preserve">Nagycenk Nagyközség </w:t>
      </w:r>
      <w:r w:rsidRPr="00C31A5F">
        <w:rPr>
          <w:b/>
          <w:szCs w:val="24"/>
          <w:lang w:val="hu-HU"/>
        </w:rPr>
        <w:t>Önkormányzata</w:t>
      </w:r>
    </w:p>
    <w:p w14:paraId="3F270FE7" w14:textId="77777777" w:rsidR="00B71396" w:rsidRPr="00C31A5F" w:rsidRDefault="00B71396" w:rsidP="00B71396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C31A5F">
        <w:rPr>
          <w:rFonts w:ascii="Times New Roman" w:hAnsi="Times New Roman" w:cs="Times New Roman"/>
          <w:sz w:val="24"/>
          <w:szCs w:val="24"/>
        </w:rPr>
        <w:t xml:space="preserve">székhely: </w:t>
      </w:r>
      <w:r>
        <w:rPr>
          <w:rFonts w:ascii="Times New Roman" w:hAnsi="Times New Roman" w:cs="Times New Roman"/>
          <w:sz w:val="24"/>
          <w:szCs w:val="24"/>
        </w:rPr>
        <w:t>9485 Nagycenk, Gyár u. 2.</w:t>
      </w:r>
    </w:p>
    <w:p w14:paraId="5899E86F" w14:textId="77777777" w:rsidR="00B71396" w:rsidRPr="00C31A5F" w:rsidRDefault="00B71396" w:rsidP="00B71396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C31A5F">
        <w:rPr>
          <w:rFonts w:ascii="Times New Roman" w:hAnsi="Times New Roman" w:cs="Times New Roman"/>
          <w:sz w:val="24"/>
          <w:szCs w:val="24"/>
        </w:rPr>
        <w:t xml:space="preserve">adószám: </w:t>
      </w:r>
      <w:r>
        <w:rPr>
          <w:rFonts w:ascii="Times New Roman" w:hAnsi="Times New Roman" w:cs="Times New Roman"/>
          <w:sz w:val="24"/>
          <w:szCs w:val="24"/>
        </w:rPr>
        <w:t>15728001</w:t>
      </w:r>
      <w:r w:rsidRPr="00C31A5F">
        <w:rPr>
          <w:rFonts w:ascii="Times New Roman" w:hAnsi="Times New Roman" w:cs="Times New Roman"/>
          <w:sz w:val="24"/>
          <w:szCs w:val="24"/>
        </w:rPr>
        <w:t>-2-08</w:t>
      </w:r>
    </w:p>
    <w:p w14:paraId="2376CA29" w14:textId="77777777" w:rsidR="00B71396" w:rsidRPr="00FF5EF8" w:rsidRDefault="00B71396" w:rsidP="00B71396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C31A5F">
        <w:rPr>
          <w:rFonts w:ascii="Times New Roman" w:hAnsi="Times New Roman" w:cs="Times New Roman"/>
          <w:sz w:val="24"/>
          <w:szCs w:val="24"/>
        </w:rPr>
        <w:t xml:space="preserve">ÁHTI azonosító: </w:t>
      </w:r>
      <w:r w:rsidRPr="00FF5EF8">
        <w:rPr>
          <w:rFonts w:ascii="Times New Roman" w:hAnsi="Times New Roman" w:cs="Times New Roman"/>
          <w:sz w:val="24"/>
          <w:szCs w:val="24"/>
        </w:rPr>
        <w:t>737609</w:t>
      </w:r>
    </w:p>
    <w:p w14:paraId="1F364696" w14:textId="77777777" w:rsidR="00B71396" w:rsidRPr="00942817" w:rsidRDefault="00B71396" w:rsidP="00B71396">
      <w:pPr>
        <w:spacing w:after="120"/>
        <w:ind w:left="540"/>
        <w:rPr>
          <w:rFonts w:ascii="Times New Roman" w:hAnsi="Times New Roman" w:cs="Times New Roman"/>
          <w:sz w:val="24"/>
          <w:szCs w:val="24"/>
        </w:rPr>
      </w:pPr>
      <w:r w:rsidRPr="00C31A5F">
        <w:rPr>
          <w:rFonts w:ascii="Times New Roman" w:hAnsi="Times New Roman" w:cs="Times New Roman"/>
          <w:sz w:val="24"/>
          <w:szCs w:val="24"/>
        </w:rPr>
        <w:t xml:space="preserve">képviseletében: </w:t>
      </w:r>
      <w:r>
        <w:rPr>
          <w:rFonts w:ascii="Times New Roman" w:hAnsi="Times New Roman" w:cs="Times New Roman"/>
          <w:sz w:val="24"/>
          <w:szCs w:val="24"/>
        </w:rPr>
        <w:t xml:space="preserve">Csorba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János </w:t>
      </w:r>
      <w:r w:rsidRPr="00C31A5F">
        <w:rPr>
          <w:rFonts w:ascii="Times New Roman" w:hAnsi="Times New Roman" w:cs="Times New Roman"/>
          <w:sz w:val="24"/>
          <w:szCs w:val="24"/>
        </w:rPr>
        <w:t xml:space="preserve"> polgármester</w:t>
      </w:r>
      <w:proofErr w:type="gramEnd"/>
    </w:p>
    <w:p w14:paraId="003EAB1C" w14:textId="77777777" w:rsidR="00B71396" w:rsidRPr="00942817" w:rsidRDefault="00B71396" w:rsidP="00B71396">
      <w:pPr>
        <w:spacing w:after="120"/>
        <w:ind w:left="561"/>
        <w:jc w:val="both"/>
        <w:rPr>
          <w:rFonts w:ascii="Times New Roman" w:hAnsi="Times New Roman" w:cs="Times New Roman"/>
          <w:sz w:val="24"/>
          <w:szCs w:val="24"/>
        </w:rPr>
      </w:pPr>
      <w:r w:rsidRPr="00942817">
        <w:rPr>
          <w:rFonts w:ascii="Times New Roman" w:hAnsi="Times New Roman" w:cs="Times New Roman"/>
          <w:sz w:val="24"/>
          <w:szCs w:val="24"/>
        </w:rPr>
        <w:t xml:space="preserve">mint </w:t>
      </w:r>
      <w:r>
        <w:rPr>
          <w:rFonts w:ascii="Times New Roman" w:hAnsi="Times New Roman" w:cs="Times New Roman"/>
          <w:sz w:val="24"/>
          <w:szCs w:val="24"/>
        </w:rPr>
        <w:t>Átadó</w:t>
      </w:r>
      <w:r w:rsidRPr="00942817">
        <w:rPr>
          <w:rFonts w:ascii="Times New Roman" w:hAnsi="Times New Roman" w:cs="Times New Roman"/>
          <w:sz w:val="24"/>
          <w:szCs w:val="24"/>
        </w:rPr>
        <w:t xml:space="preserve"> (a továbbiakban: </w:t>
      </w:r>
      <w:r>
        <w:rPr>
          <w:rFonts w:ascii="Times New Roman" w:hAnsi="Times New Roman" w:cs="Times New Roman"/>
          <w:sz w:val="24"/>
          <w:szCs w:val="24"/>
        </w:rPr>
        <w:t>Átadó</w:t>
      </w:r>
      <w:r w:rsidRPr="00942817">
        <w:rPr>
          <w:rFonts w:ascii="Times New Roman" w:hAnsi="Times New Roman" w:cs="Times New Roman"/>
          <w:sz w:val="24"/>
          <w:szCs w:val="24"/>
        </w:rPr>
        <w:t>)</w:t>
      </w:r>
    </w:p>
    <w:p w14:paraId="7F36F0A3" w14:textId="77777777" w:rsidR="00B71396" w:rsidRPr="00E46710" w:rsidRDefault="00B71396" w:rsidP="00B71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710">
        <w:rPr>
          <w:rFonts w:ascii="Times New Roman" w:hAnsi="Times New Roman" w:cs="Times New Roman"/>
          <w:sz w:val="24"/>
          <w:szCs w:val="24"/>
        </w:rPr>
        <w:t>és</w:t>
      </w:r>
    </w:p>
    <w:p w14:paraId="79BAA881" w14:textId="77777777" w:rsidR="00B71396" w:rsidRPr="00E46710" w:rsidRDefault="00B71396" w:rsidP="00B71396">
      <w:pPr>
        <w:spacing w:after="120"/>
        <w:ind w:left="539"/>
        <w:rPr>
          <w:rFonts w:ascii="Times New Roman" w:hAnsi="Times New Roman" w:cs="Times New Roman"/>
          <w:b/>
          <w:sz w:val="24"/>
          <w:szCs w:val="24"/>
        </w:rPr>
      </w:pPr>
      <w:r w:rsidRPr="00E46710">
        <w:rPr>
          <w:rFonts w:ascii="Times New Roman" w:hAnsi="Times New Roman" w:cs="Times New Roman"/>
          <w:b/>
          <w:sz w:val="24"/>
          <w:szCs w:val="24"/>
        </w:rPr>
        <w:t>Győr-Moson-Sopron Vármegyei Petz Aladár Egyetemi</w:t>
      </w:r>
      <w:r>
        <w:rPr>
          <w:rFonts w:ascii="Times New Roman" w:hAnsi="Times New Roman" w:cs="Times New Roman"/>
          <w:b/>
          <w:sz w:val="24"/>
          <w:szCs w:val="24"/>
        </w:rPr>
        <w:t xml:space="preserve"> Oktató</w:t>
      </w:r>
      <w:r w:rsidRPr="00E46710">
        <w:rPr>
          <w:rFonts w:ascii="Times New Roman" w:hAnsi="Times New Roman" w:cs="Times New Roman"/>
          <w:b/>
          <w:sz w:val="24"/>
          <w:szCs w:val="24"/>
        </w:rPr>
        <w:t xml:space="preserve"> Kórház</w:t>
      </w:r>
    </w:p>
    <w:p w14:paraId="08DF5EDE" w14:textId="77777777" w:rsidR="00B71396" w:rsidRPr="00E46710" w:rsidRDefault="00B71396" w:rsidP="00B71396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E46710">
        <w:rPr>
          <w:rFonts w:ascii="Times New Roman" w:hAnsi="Times New Roman" w:cs="Times New Roman"/>
          <w:sz w:val="24"/>
          <w:szCs w:val="24"/>
        </w:rPr>
        <w:t>székhely: 9024 Győr, Vasvári Pál u. 2-4.</w:t>
      </w:r>
    </w:p>
    <w:p w14:paraId="7C4723D1" w14:textId="77777777" w:rsidR="00B71396" w:rsidRPr="00E46710" w:rsidRDefault="00B71396" w:rsidP="00B71396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E46710">
        <w:rPr>
          <w:rFonts w:ascii="Times New Roman" w:hAnsi="Times New Roman" w:cs="Times New Roman"/>
          <w:sz w:val="24"/>
          <w:szCs w:val="24"/>
        </w:rPr>
        <w:t>adószám: 15366052-2-08</w:t>
      </w:r>
    </w:p>
    <w:p w14:paraId="5035F978" w14:textId="77777777" w:rsidR="00B71396" w:rsidRPr="00E46710" w:rsidRDefault="00B71396" w:rsidP="00B71396">
      <w:pPr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E46710">
        <w:rPr>
          <w:rFonts w:ascii="Times New Roman" w:hAnsi="Times New Roman" w:cs="Times New Roman"/>
          <w:sz w:val="24"/>
          <w:szCs w:val="24"/>
        </w:rPr>
        <w:t>ÁHTI azonosító: 750826</w:t>
      </w:r>
    </w:p>
    <w:p w14:paraId="41B043D7" w14:textId="77777777" w:rsidR="00B71396" w:rsidRPr="00E46710" w:rsidRDefault="00B71396" w:rsidP="00B71396">
      <w:pPr>
        <w:spacing w:after="120"/>
        <w:ind w:left="540"/>
        <w:rPr>
          <w:rFonts w:ascii="Times New Roman" w:hAnsi="Times New Roman" w:cs="Times New Roman"/>
          <w:sz w:val="24"/>
          <w:szCs w:val="24"/>
        </w:rPr>
      </w:pPr>
      <w:r w:rsidRPr="00E46710">
        <w:rPr>
          <w:rFonts w:ascii="Times New Roman" w:hAnsi="Times New Roman" w:cs="Times New Roman"/>
          <w:sz w:val="24"/>
          <w:szCs w:val="24"/>
        </w:rPr>
        <w:t>képviseletében: Dr. Jávor László főigazgató</w:t>
      </w:r>
    </w:p>
    <w:p w14:paraId="22276161" w14:textId="77777777" w:rsidR="00B71396" w:rsidRPr="00E46710" w:rsidRDefault="00B71396" w:rsidP="00B71396">
      <w:pPr>
        <w:spacing w:after="120"/>
        <w:ind w:left="539"/>
        <w:rPr>
          <w:rFonts w:ascii="Times New Roman" w:hAnsi="Times New Roman" w:cs="Times New Roman"/>
          <w:sz w:val="24"/>
          <w:szCs w:val="24"/>
        </w:rPr>
      </w:pPr>
      <w:r w:rsidRPr="00E46710">
        <w:rPr>
          <w:rFonts w:ascii="Times New Roman" w:hAnsi="Times New Roman" w:cs="Times New Roman"/>
          <w:sz w:val="24"/>
          <w:szCs w:val="24"/>
        </w:rPr>
        <w:t>mint Átvevő (a továbbiakban: Átvevő)</w:t>
      </w:r>
    </w:p>
    <w:p w14:paraId="5BCF8AA5" w14:textId="77777777" w:rsidR="00B71396" w:rsidRPr="00222CA6" w:rsidRDefault="00B71396" w:rsidP="00B71396">
      <w:pPr>
        <w:pStyle w:val="Szvegtrzs"/>
        <w:spacing w:after="60"/>
        <w:rPr>
          <w:rFonts w:ascii="Times New Roman" w:hAnsi="Times New Roman"/>
          <w:b/>
          <w:sz w:val="24"/>
          <w:szCs w:val="24"/>
        </w:rPr>
      </w:pPr>
    </w:p>
    <w:p w14:paraId="4406D5ED" w14:textId="77777777" w:rsidR="00B71396" w:rsidRDefault="00B71396" w:rsidP="00B71396">
      <w:pPr>
        <w:pStyle w:val="Szvegtrzs"/>
        <w:spacing w:after="120"/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Átadó</w:t>
      </w:r>
      <w:r w:rsidRPr="00222CA6">
        <w:rPr>
          <w:rFonts w:ascii="Times New Roman" w:hAnsi="Times New Roman"/>
          <w:sz w:val="24"/>
          <w:szCs w:val="24"/>
        </w:rPr>
        <w:t xml:space="preserve"> és </w:t>
      </w:r>
      <w:r>
        <w:rPr>
          <w:rFonts w:ascii="Times New Roman" w:hAnsi="Times New Roman"/>
          <w:sz w:val="24"/>
          <w:szCs w:val="24"/>
        </w:rPr>
        <w:t>Átvevő</w:t>
      </w:r>
      <w:r w:rsidRPr="00222CA6">
        <w:rPr>
          <w:rFonts w:ascii="Times New Roman" w:hAnsi="Times New Roman"/>
          <w:sz w:val="24"/>
          <w:szCs w:val="24"/>
        </w:rPr>
        <w:t xml:space="preserve"> együttesen</w:t>
      </w:r>
      <w:r>
        <w:rPr>
          <w:rFonts w:ascii="Times New Roman" w:hAnsi="Times New Roman"/>
          <w:sz w:val="24"/>
          <w:szCs w:val="24"/>
        </w:rPr>
        <w:t>:</w:t>
      </w:r>
      <w:r w:rsidRPr="00222CA6">
        <w:rPr>
          <w:rFonts w:ascii="Times New Roman" w:hAnsi="Times New Roman"/>
          <w:sz w:val="24"/>
          <w:szCs w:val="24"/>
        </w:rPr>
        <w:t xml:space="preserve"> Felek) között az alulírott helyen és időben</w:t>
      </w:r>
      <w:r>
        <w:rPr>
          <w:rFonts w:ascii="Times New Roman" w:hAnsi="Times New Roman"/>
          <w:sz w:val="24"/>
          <w:szCs w:val="24"/>
        </w:rPr>
        <w:t>.</w:t>
      </w:r>
    </w:p>
    <w:p w14:paraId="5549B3D9" w14:textId="77777777" w:rsidR="00B71396" w:rsidRPr="00222CA6" w:rsidRDefault="00B71396" w:rsidP="00B71396">
      <w:pPr>
        <w:pStyle w:val="Szvegtrzs"/>
        <w:spacing w:before="240" w:after="120"/>
        <w:jc w:val="center"/>
        <w:rPr>
          <w:rFonts w:ascii="Times New Roman" w:hAnsi="Times New Roman"/>
          <w:b/>
          <w:sz w:val="24"/>
          <w:szCs w:val="24"/>
        </w:rPr>
      </w:pPr>
      <w:r w:rsidRPr="00222CA6">
        <w:rPr>
          <w:rFonts w:ascii="Times New Roman" w:hAnsi="Times New Roman"/>
          <w:b/>
          <w:sz w:val="24"/>
          <w:szCs w:val="24"/>
        </w:rPr>
        <w:t>PREAMBULUM</w:t>
      </w:r>
    </w:p>
    <w:p w14:paraId="07856201" w14:textId="77777777" w:rsidR="00B71396" w:rsidRPr="00222CA6" w:rsidRDefault="00B71396" w:rsidP="00B7139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22CA6">
        <w:rPr>
          <w:rFonts w:ascii="Times New Roman" w:hAnsi="Times New Roman" w:cs="Times New Roman"/>
          <w:sz w:val="24"/>
          <w:szCs w:val="24"/>
        </w:rPr>
        <w:t xml:space="preserve">Felek rögzítik, hogy az egyes egészségügyi tárgyú törvények módosításáról szól 2022. évi LXXIII. törvénnyel módosított, az egészségügyi alapellátásról szóló 2015. évi CXXIII. törvény (a továbbiakban: </w:t>
      </w:r>
      <w:proofErr w:type="spellStart"/>
      <w:r w:rsidRPr="00222CA6">
        <w:rPr>
          <w:rFonts w:ascii="Times New Roman" w:hAnsi="Times New Roman" w:cs="Times New Roman"/>
          <w:sz w:val="24"/>
          <w:szCs w:val="24"/>
        </w:rPr>
        <w:t>Eatv</w:t>
      </w:r>
      <w:proofErr w:type="spellEnd"/>
      <w:r w:rsidRPr="00222CA6">
        <w:rPr>
          <w:rFonts w:ascii="Times New Roman" w:hAnsi="Times New Roman" w:cs="Times New Roman"/>
          <w:sz w:val="24"/>
          <w:szCs w:val="24"/>
        </w:rPr>
        <w:t xml:space="preserve">.) vonatkozó rendelkezései alapján </w:t>
      </w:r>
      <w:r>
        <w:rPr>
          <w:rFonts w:ascii="Times New Roman" w:hAnsi="Times New Roman" w:cs="Times New Roman"/>
          <w:sz w:val="24"/>
          <w:szCs w:val="24"/>
        </w:rPr>
        <w:t>Átadó</w:t>
      </w:r>
      <w:r w:rsidRPr="00222CA6">
        <w:rPr>
          <w:rFonts w:ascii="Times New Roman" w:hAnsi="Times New Roman" w:cs="Times New Roman"/>
          <w:sz w:val="24"/>
          <w:szCs w:val="24"/>
        </w:rPr>
        <w:t xml:space="preserve"> által végzett védőnői ellátás biztosítására vonatkozó feladat ellátására 2023. július 1. napjától </w:t>
      </w:r>
      <w:r>
        <w:rPr>
          <w:rFonts w:ascii="Times New Roman" w:hAnsi="Times New Roman" w:cs="Times New Roman"/>
          <w:sz w:val="24"/>
          <w:szCs w:val="24"/>
        </w:rPr>
        <w:t>Átvevő</w:t>
      </w:r>
      <w:r w:rsidRPr="00222CA6">
        <w:rPr>
          <w:rFonts w:ascii="Times New Roman" w:hAnsi="Times New Roman" w:cs="Times New Roman"/>
          <w:sz w:val="24"/>
          <w:szCs w:val="24"/>
        </w:rPr>
        <w:t>, mint az érintett védőnői körzet tekintetében illetékes irányító vármegyei intézmény köteles.</w:t>
      </w:r>
    </w:p>
    <w:p w14:paraId="230D6F7F" w14:textId="77777777" w:rsidR="00B71396" w:rsidRPr="00222CA6" w:rsidRDefault="00B71396" w:rsidP="00B7139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22CA6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222CA6">
        <w:rPr>
          <w:rFonts w:ascii="Times New Roman" w:hAnsi="Times New Roman" w:cs="Times New Roman"/>
          <w:sz w:val="24"/>
          <w:szCs w:val="24"/>
        </w:rPr>
        <w:t>Eatv</w:t>
      </w:r>
      <w:proofErr w:type="spellEnd"/>
      <w:r w:rsidRPr="00222C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2023. július 1. napjától hatályos 6/B. §-a alapján Átvevő Átadóval együttműködésben gondoskodik a védőnői ellátásról. </w:t>
      </w:r>
      <w:r w:rsidRPr="00222CA6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222CA6">
        <w:rPr>
          <w:rFonts w:ascii="Times New Roman" w:hAnsi="Times New Roman" w:cs="Times New Roman"/>
          <w:sz w:val="24"/>
          <w:szCs w:val="24"/>
        </w:rPr>
        <w:t>Eatv</w:t>
      </w:r>
      <w:proofErr w:type="spellEnd"/>
      <w:r w:rsidRPr="00222CA6">
        <w:rPr>
          <w:rFonts w:ascii="Times New Roman" w:hAnsi="Times New Roman" w:cs="Times New Roman"/>
          <w:sz w:val="24"/>
          <w:szCs w:val="24"/>
        </w:rPr>
        <w:t xml:space="preserve">. 23. § (4)-(5) bekezdései alapján </w:t>
      </w:r>
      <w:r>
        <w:rPr>
          <w:rFonts w:ascii="Times New Roman" w:hAnsi="Times New Roman" w:cs="Times New Roman"/>
          <w:sz w:val="24"/>
          <w:szCs w:val="24"/>
        </w:rPr>
        <w:t>Átadó</w:t>
      </w:r>
      <w:r w:rsidRPr="00222CA6">
        <w:rPr>
          <w:rFonts w:ascii="Times New Roman" w:hAnsi="Times New Roman" w:cs="Times New Roman"/>
          <w:sz w:val="24"/>
          <w:szCs w:val="24"/>
        </w:rPr>
        <w:t xml:space="preserve"> a 2022. december 31-én a védőnői ellátásra szolgáló ingatlan és ingó vagyonát e feladattól nem vonhatja el, és </w:t>
      </w:r>
      <w:r>
        <w:rPr>
          <w:rFonts w:ascii="Times New Roman" w:hAnsi="Times New Roman" w:cs="Times New Roman"/>
          <w:sz w:val="24"/>
          <w:szCs w:val="24"/>
        </w:rPr>
        <w:t>Átadó</w:t>
      </w:r>
      <w:r w:rsidRPr="00222CA6">
        <w:rPr>
          <w:rFonts w:ascii="Times New Roman" w:hAnsi="Times New Roman" w:cs="Times New Roman"/>
          <w:sz w:val="24"/>
          <w:szCs w:val="24"/>
        </w:rPr>
        <w:t xml:space="preserve"> 2023. július 1. napjával köteles biztosítani </w:t>
      </w:r>
      <w:r>
        <w:rPr>
          <w:rFonts w:ascii="Times New Roman" w:hAnsi="Times New Roman" w:cs="Times New Roman"/>
          <w:sz w:val="24"/>
          <w:szCs w:val="24"/>
        </w:rPr>
        <w:t>Átvevő</w:t>
      </w:r>
      <w:r w:rsidRPr="00222CA6">
        <w:rPr>
          <w:rFonts w:ascii="Times New Roman" w:hAnsi="Times New Roman" w:cs="Times New Roman"/>
          <w:sz w:val="24"/>
          <w:szCs w:val="24"/>
        </w:rPr>
        <w:t xml:space="preserve"> részére a 2023. június 30. napján a védőnői ellátásra szolgáló ing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222CA6">
        <w:rPr>
          <w:rFonts w:ascii="Times New Roman" w:hAnsi="Times New Roman" w:cs="Times New Roman"/>
          <w:sz w:val="24"/>
          <w:szCs w:val="24"/>
        </w:rPr>
        <w:t xml:space="preserve"> és ingatlan vagyonnak az ingyenes használatát.</w:t>
      </w:r>
    </w:p>
    <w:p w14:paraId="557B1847" w14:textId="77777777" w:rsidR="00B71396" w:rsidRPr="00222CA6" w:rsidRDefault="00B71396" w:rsidP="00B71396">
      <w:pPr>
        <w:pStyle w:val="Szvegtrzs"/>
        <w:spacing w:after="120"/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 xml:space="preserve">A fentiek alapján </w:t>
      </w:r>
      <w:r>
        <w:rPr>
          <w:rFonts w:ascii="Times New Roman" w:hAnsi="Times New Roman"/>
          <w:sz w:val="24"/>
          <w:szCs w:val="24"/>
        </w:rPr>
        <w:t>Átadó</w:t>
      </w:r>
      <w:r w:rsidRPr="00222CA6">
        <w:rPr>
          <w:rFonts w:ascii="Times New Roman" w:hAnsi="Times New Roman"/>
          <w:sz w:val="24"/>
          <w:szCs w:val="24"/>
        </w:rPr>
        <w:t xml:space="preserve"> és </w:t>
      </w:r>
      <w:r>
        <w:rPr>
          <w:rFonts w:ascii="Times New Roman" w:hAnsi="Times New Roman"/>
          <w:sz w:val="24"/>
          <w:szCs w:val="24"/>
        </w:rPr>
        <w:t>Átvevő</w:t>
      </w:r>
      <w:r w:rsidRPr="00222CA6">
        <w:rPr>
          <w:rFonts w:ascii="Times New Roman" w:hAnsi="Times New Roman"/>
          <w:sz w:val="24"/>
          <w:szCs w:val="24"/>
        </w:rPr>
        <w:t xml:space="preserve"> szerződést kívánnak kötni az alábbiak szerint</w:t>
      </w:r>
      <w:r>
        <w:rPr>
          <w:rFonts w:ascii="Times New Roman" w:hAnsi="Times New Roman"/>
          <w:sz w:val="24"/>
          <w:szCs w:val="24"/>
        </w:rPr>
        <w:t>.</w:t>
      </w:r>
    </w:p>
    <w:p w14:paraId="6E5F3E05" w14:textId="77777777" w:rsidR="00B71396" w:rsidRPr="00222CA6" w:rsidRDefault="00B71396" w:rsidP="00B71396">
      <w:pPr>
        <w:pStyle w:val="BBHeading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Toc3450546"/>
      <w:r w:rsidRPr="00222CA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2CA6">
        <w:rPr>
          <w:rFonts w:ascii="Times New Roman" w:hAnsi="Times New Roman"/>
          <w:sz w:val="24"/>
          <w:szCs w:val="24"/>
        </w:rPr>
        <w:t>szerződés tárgya</w:t>
      </w:r>
      <w:bookmarkEnd w:id="0"/>
    </w:p>
    <w:p w14:paraId="56DB4B0A" w14:textId="77777777" w:rsidR="00B7139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Átadó</w:t>
      </w:r>
      <w:r w:rsidRPr="00222C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védőnői ellátásra szolgáló, </w:t>
      </w:r>
      <w:r w:rsidRPr="00222CA6">
        <w:rPr>
          <w:rFonts w:ascii="Times New Roman" w:hAnsi="Times New Roman"/>
          <w:sz w:val="24"/>
          <w:szCs w:val="24"/>
        </w:rPr>
        <w:t>jelen szerződés</w:t>
      </w:r>
      <w:r>
        <w:rPr>
          <w:rFonts w:ascii="Times New Roman" w:hAnsi="Times New Roman"/>
          <w:sz w:val="24"/>
          <w:szCs w:val="24"/>
        </w:rPr>
        <w:t xml:space="preserve"> 1. számú mellékletében megjelölt </w:t>
      </w:r>
      <w:r w:rsidRPr="00C31A5F">
        <w:rPr>
          <w:rFonts w:ascii="Times New Roman" w:hAnsi="Times New Roman"/>
          <w:sz w:val="24"/>
          <w:szCs w:val="24"/>
        </w:rPr>
        <w:t>ingatlan védőnői tanácsadó helyiségeit</w:t>
      </w:r>
      <w:r>
        <w:rPr>
          <w:rFonts w:ascii="Times New Roman" w:hAnsi="Times New Roman"/>
          <w:sz w:val="24"/>
          <w:szCs w:val="24"/>
        </w:rPr>
        <w:t xml:space="preserve"> (a továbbiakban: Ingatlan), valamint a jelen szerződés 2. számú mellékletében megjelölt ingó eszközöket (a továbbiakban: Eszközök) Átvevő</w:t>
      </w:r>
      <w:r w:rsidRPr="00222CA6">
        <w:rPr>
          <w:rFonts w:ascii="Times New Roman" w:hAnsi="Times New Roman"/>
          <w:sz w:val="24"/>
          <w:szCs w:val="24"/>
        </w:rPr>
        <w:t xml:space="preserve"> részére használatba adja</w:t>
      </w:r>
      <w:r>
        <w:rPr>
          <w:rFonts w:ascii="Times New Roman" w:hAnsi="Times New Roman"/>
          <w:sz w:val="24"/>
          <w:szCs w:val="24"/>
        </w:rPr>
        <w:t xml:space="preserve"> (a továbbiakban Ingatlan és Eszközök együttesen: Vagyontárgyak)</w:t>
      </w:r>
      <w:r w:rsidRPr="00222CA6">
        <w:rPr>
          <w:rFonts w:ascii="Times New Roman" w:hAnsi="Times New Roman"/>
          <w:sz w:val="24"/>
          <w:szCs w:val="24"/>
        </w:rPr>
        <w:t xml:space="preserve">. </w:t>
      </w:r>
    </w:p>
    <w:p w14:paraId="35DA96F9" w14:textId="77777777" w:rsidR="00B71396" w:rsidRPr="00E63D83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Átvevő</w:t>
      </w:r>
      <w:r w:rsidRPr="003211DD">
        <w:rPr>
          <w:rFonts w:ascii="Times New Roman" w:hAnsi="Times New Roman"/>
          <w:sz w:val="24"/>
          <w:szCs w:val="24"/>
        </w:rPr>
        <w:t xml:space="preserve"> a Vagyontárgyakat</w:t>
      </w:r>
      <w:r>
        <w:rPr>
          <w:rFonts w:ascii="Times New Roman" w:hAnsi="Times New Roman"/>
          <w:sz w:val="24"/>
          <w:szCs w:val="24"/>
        </w:rPr>
        <w:t xml:space="preserve"> használatba veszi a</w:t>
      </w:r>
      <w:r w:rsidRPr="003211DD">
        <w:rPr>
          <w:rFonts w:ascii="Times New Roman" w:hAnsi="Times New Roman"/>
          <w:sz w:val="24"/>
          <w:szCs w:val="24"/>
        </w:rPr>
        <w:t xml:space="preserve"> Vagyontárgyak használatára </w:t>
      </w:r>
      <w:r>
        <w:rPr>
          <w:rFonts w:ascii="Times New Roman" w:hAnsi="Times New Roman"/>
          <w:sz w:val="24"/>
          <w:szCs w:val="24"/>
        </w:rPr>
        <w:t>Átvevő</w:t>
      </w:r>
      <w:r w:rsidRPr="003211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díjfizetési kötelezettség nélkül</w:t>
      </w:r>
      <w:r w:rsidRPr="003211DD">
        <w:rPr>
          <w:rFonts w:ascii="Times New Roman" w:hAnsi="Times New Roman"/>
          <w:sz w:val="24"/>
          <w:szCs w:val="24"/>
        </w:rPr>
        <w:t>, ingyenesen jogosult</w:t>
      </w:r>
      <w:r w:rsidRPr="00E63D83">
        <w:rPr>
          <w:rFonts w:ascii="Times New Roman" w:hAnsi="Times New Roman"/>
          <w:bCs/>
          <w:sz w:val="24"/>
          <w:szCs w:val="24"/>
        </w:rPr>
        <w:t>.</w:t>
      </w:r>
    </w:p>
    <w:p w14:paraId="1DDEAE38" w14:textId="77777777" w:rsidR="00B71396" w:rsidRPr="00222CA6" w:rsidRDefault="00B71396" w:rsidP="00B71396">
      <w:pPr>
        <w:pStyle w:val="BBHeading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" w:name="_Toc3450549"/>
      <w:r>
        <w:rPr>
          <w:rFonts w:ascii="Times New Roman" w:hAnsi="Times New Roman"/>
          <w:sz w:val="24"/>
          <w:szCs w:val="24"/>
        </w:rPr>
        <w:lastRenderedPageBreak/>
        <w:t xml:space="preserve">A Vagyontárgyak birtokának átruházásra és </w:t>
      </w:r>
      <w:r w:rsidRPr="00222CA6">
        <w:rPr>
          <w:rFonts w:ascii="Times New Roman" w:hAnsi="Times New Roman"/>
          <w:sz w:val="24"/>
          <w:szCs w:val="24"/>
        </w:rPr>
        <w:t>használat</w:t>
      </w:r>
      <w:bookmarkEnd w:id="1"/>
      <w:r>
        <w:rPr>
          <w:rFonts w:ascii="Times New Roman" w:hAnsi="Times New Roman"/>
          <w:sz w:val="24"/>
          <w:szCs w:val="24"/>
        </w:rPr>
        <w:t>a</w:t>
      </w:r>
    </w:p>
    <w:p w14:paraId="02CE5312" w14:textId="77777777" w:rsidR="00B71396" w:rsidRPr="00942817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bookmarkStart w:id="2" w:name="_Ref532476182"/>
      <w:r w:rsidRPr="008D548F">
        <w:rPr>
          <w:rFonts w:ascii="Times New Roman" w:hAnsi="Times New Roman"/>
          <w:sz w:val="24"/>
          <w:szCs w:val="24"/>
        </w:rPr>
        <w:t xml:space="preserve">Felek rögzítik, hogy </w:t>
      </w:r>
      <w:r>
        <w:rPr>
          <w:rFonts w:ascii="Times New Roman" w:hAnsi="Times New Roman"/>
          <w:sz w:val="24"/>
          <w:szCs w:val="24"/>
        </w:rPr>
        <w:t>Átadó</w:t>
      </w:r>
      <w:r w:rsidRPr="008D548F">
        <w:rPr>
          <w:rFonts w:ascii="Times New Roman" w:hAnsi="Times New Roman"/>
          <w:sz w:val="24"/>
          <w:szCs w:val="24"/>
        </w:rPr>
        <w:t xml:space="preserve"> a Vagyontárgyak birtokát </w:t>
      </w:r>
      <w:r>
        <w:rPr>
          <w:rFonts w:ascii="Times New Roman" w:hAnsi="Times New Roman"/>
          <w:sz w:val="24"/>
          <w:szCs w:val="24"/>
        </w:rPr>
        <w:t>2023.07.01. napjával ruházza át az</w:t>
      </w:r>
      <w:r w:rsidRPr="008D54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Átvevő</w:t>
      </w:r>
      <w:r w:rsidRPr="008D548F">
        <w:rPr>
          <w:rFonts w:ascii="Times New Roman" w:hAnsi="Times New Roman"/>
          <w:sz w:val="24"/>
          <w:szCs w:val="24"/>
        </w:rPr>
        <w:t xml:space="preserve"> részére</w:t>
      </w:r>
      <w:r>
        <w:rPr>
          <w:rFonts w:ascii="Times New Roman" w:hAnsi="Times New Roman"/>
          <w:sz w:val="24"/>
          <w:szCs w:val="24"/>
        </w:rPr>
        <w:t xml:space="preserve">. </w:t>
      </w:r>
      <w:commentRangeStart w:id="3"/>
      <w:r w:rsidRPr="00C31A5F">
        <w:rPr>
          <w:rFonts w:ascii="Times New Roman" w:hAnsi="Times New Roman"/>
          <w:sz w:val="24"/>
          <w:szCs w:val="24"/>
        </w:rPr>
        <w:t>Átadó 2023.07.01. napjáig írásban nyilatkozik a jelen szerződéssel érintett vagyonelemek állagáról a vagyonelemekről készített fényképfelvételek csatolásával.</w:t>
      </w:r>
      <w:commentRangeEnd w:id="3"/>
      <w:r>
        <w:rPr>
          <w:rStyle w:val="Jegyzethivatkozs"/>
          <w:rFonts w:cstheme="minorBidi"/>
        </w:rPr>
        <w:commentReference w:id="3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05579E9" w14:textId="77777777" w:rsidR="00B71396" w:rsidRDefault="00B71396" w:rsidP="00B71396">
      <w:pPr>
        <w:pStyle w:val="BBHeading2"/>
        <w:numPr>
          <w:ilvl w:val="1"/>
          <w:numId w:val="2"/>
        </w:numPr>
      </w:pPr>
      <w:r>
        <w:t xml:space="preserve">Átadó kötelezettséget vállal arra, hogy 2023.06.30. napjáig a vagyonelemek Átvevő általi birtokba vételéhez szükséges intézkedéseket megteszi, így például </w:t>
      </w:r>
      <w:r w:rsidRPr="00C31A5F">
        <w:t>az I</w:t>
      </w:r>
      <w:r>
        <w:t>ngatlan esetében az ingatlanba való bejutást biztosító kulcsátadásról, köteles gondoskodni.</w:t>
      </w:r>
    </w:p>
    <w:p w14:paraId="2A32A51B" w14:textId="77777777" w:rsidR="00B71396" w:rsidRPr="00222CA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Átvevő</w:t>
      </w:r>
      <w:r w:rsidRPr="00222C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Vagyontárgyak</w:t>
      </w:r>
      <w:r w:rsidRPr="00222CA6">
        <w:rPr>
          <w:rFonts w:ascii="Times New Roman" w:hAnsi="Times New Roman"/>
          <w:sz w:val="24"/>
          <w:szCs w:val="24"/>
        </w:rPr>
        <w:t xml:space="preserve"> használatával összefüggő jogait és kötelezettségeit a</w:t>
      </w:r>
      <w:r>
        <w:rPr>
          <w:rFonts w:ascii="Times New Roman" w:hAnsi="Times New Roman"/>
          <w:sz w:val="24"/>
          <w:szCs w:val="24"/>
        </w:rPr>
        <w:t xml:space="preserve"> védőnői ellátás biztosítására irányuló</w:t>
      </w:r>
      <w:r w:rsidRPr="00222CA6">
        <w:rPr>
          <w:rFonts w:ascii="Times New Roman" w:hAnsi="Times New Roman"/>
          <w:sz w:val="24"/>
          <w:szCs w:val="24"/>
        </w:rPr>
        <w:t xml:space="preserve"> közfeladat</w:t>
      </w:r>
      <w:r>
        <w:rPr>
          <w:rFonts w:ascii="Times New Roman" w:hAnsi="Times New Roman"/>
          <w:sz w:val="24"/>
          <w:szCs w:val="24"/>
        </w:rPr>
        <w:t>ának</w:t>
      </w:r>
      <w:r w:rsidRPr="00222CA6">
        <w:rPr>
          <w:rFonts w:ascii="Times New Roman" w:hAnsi="Times New Roman"/>
          <w:sz w:val="24"/>
          <w:szCs w:val="24"/>
        </w:rPr>
        <w:t xml:space="preserve"> ellátása céljából köteles gyakorolni</w:t>
      </w:r>
      <w:bookmarkStart w:id="4" w:name="_Ref446254092"/>
      <w:r>
        <w:rPr>
          <w:rFonts w:ascii="Times New Roman" w:hAnsi="Times New Roman"/>
          <w:sz w:val="24"/>
          <w:szCs w:val="24"/>
        </w:rPr>
        <w:t xml:space="preserve">. Átvevő köteles a Vagyontárgyakat rendeltetésszerűen használni. </w:t>
      </w:r>
    </w:p>
    <w:bookmarkEnd w:id="2"/>
    <w:bookmarkEnd w:id="4"/>
    <w:p w14:paraId="73F4D5E5" w14:textId="77777777" w:rsidR="00B7139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Átadó</w:t>
      </w:r>
      <w:r w:rsidRPr="00222CA6">
        <w:rPr>
          <w:rFonts w:ascii="Times New Roman" w:hAnsi="Times New Roman"/>
          <w:sz w:val="24"/>
          <w:szCs w:val="24"/>
        </w:rPr>
        <w:t xml:space="preserve"> a jelen szerződés hatályának fennállta alatt köteles biztosítani </w:t>
      </w:r>
      <w:r>
        <w:rPr>
          <w:rFonts w:ascii="Times New Roman" w:hAnsi="Times New Roman"/>
          <w:sz w:val="24"/>
          <w:szCs w:val="24"/>
        </w:rPr>
        <w:t>Átvevő</w:t>
      </w:r>
      <w:r w:rsidRPr="00222CA6">
        <w:rPr>
          <w:rFonts w:ascii="Times New Roman" w:hAnsi="Times New Roman"/>
          <w:sz w:val="24"/>
          <w:szCs w:val="24"/>
        </w:rPr>
        <w:t xml:space="preserve"> részére, hogy </w:t>
      </w:r>
      <w:r>
        <w:rPr>
          <w:rFonts w:ascii="Times New Roman" w:hAnsi="Times New Roman"/>
          <w:sz w:val="24"/>
          <w:szCs w:val="24"/>
        </w:rPr>
        <w:t xml:space="preserve">Átvevő a Vagyontárgyakat </w:t>
      </w:r>
      <w:r w:rsidRPr="00222CA6">
        <w:rPr>
          <w:rFonts w:ascii="Times New Roman" w:hAnsi="Times New Roman"/>
          <w:sz w:val="24"/>
          <w:szCs w:val="24"/>
        </w:rPr>
        <w:t>birtokolni és használni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2CA6">
        <w:rPr>
          <w:rFonts w:ascii="Times New Roman" w:hAnsi="Times New Roman"/>
          <w:sz w:val="24"/>
          <w:szCs w:val="24"/>
        </w:rPr>
        <w:t>tudja.</w:t>
      </w:r>
    </w:p>
    <w:p w14:paraId="12BEB146" w14:textId="77777777" w:rsidR="00B71396" w:rsidRPr="008D548F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8D548F">
        <w:rPr>
          <w:rFonts w:ascii="Times New Roman" w:hAnsi="Times New Roman"/>
          <w:sz w:val="24"/>
          <w:szCs w:val="24"/>
        </w:rPr>
        <w:t xml:space="preserve">Felek rögzítik, hogy </w:t>
      </w:r>
      <w:r>
        <w:rPr>
          <w:rFonts w:ascii="Times New Roman" w:hAnsi="Times New Roman"/>
          <w:sz w:val="24"/>
          <w:szCs w:val="24"/>
        </w:rPr>
        <w:t>Átvevő</w:t>
      </w:r>
      <w:r w:rsidRPr="008D548F">
        <w:rPr>
          <w:rFonts w:ascii="Times New Roman" w:hAnsi="Times New Roman"/>
          <w:sz w:val="24"/>
          <w:szCs w:val="24"/>
        </w:rPr>
        <w:t xml:space="preserve"> az Ingatlan </w:t>
      </w:r>
      <w:r w:rsidRPr="00C31A5F">
        <w:rPr>
          <w:rFonts w:ascii="Times New Roman" w:hAnsi="Times New Roman"/>
          <w:sz w:val="24"/>
          <w:szCs w:val="24"/>
        </w:rPr>
        <w:t>önálló használatára</w:t>
      </w:r>
      <w:r w:rsidRPr="008D548F">
        <w:rPr>
          <w:rFonts w:ascii="Times New Roman" w:hAnsi="Times New Roman"/>
          <w:sz w:val="24"/>
          <w:szCs w:val="24"/>
        </w:rPr>
        <w:t xml:space="preserve"> jogosult.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8A3804E" w14:textId="77777777" w:rsidR="00B71396" w:rsidRPr="008B6255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Átadó</w:t>
      </w:r>
      <w:r w:rsidRPr="002D6175">
        <w:rPr>
          <w:rFonts w:ascii="Times New Roman" w:hAnsi="Times New Roman"/>
          <w:sz w:val="24"/>
          <w:szCs w:val="24"/>
        </w:rPr>
        <w:t xml:space="preserve">, az </w:t>
      </w:r>
      <w:r>
        <w:rPr>
          <w:rFonts w:ascii="Times New Roman" w:hAnsi="Times New Roman"/>
          <w:sz w:val="24"/>
          <w:szCs w:val="24"/>
        </w:rPr>
        <w:t>Átadó</w:t>
      </w:r>
      <w:r w:rsidRPr="002D6175">
        <w:rPr>
          <w:rFonts w:ascii="Times New Roman" w:hAnsi="Times New Roman"/>
          <w:sz w:val="24"/>
          <w:szCs w:val="24"/>
        </w:rPr>
        <w:t xml:space="preserve"> által kijelölt harmadik fél, valamint az ezek képviseletében eljáró személyek jogosultak ésszerű időben és – </w:t>
      </w:r>
      <w:r>
        <w:rPr>
          <w:rFonts w:ascii="Times New Roman" w:hAnsi="Times New Roman"/>
          <w:sz w:val="24"/>
          <w:szCs w:val="24"/>
        </w:rPr>
        <w:t>rendkívüli esemény</w:t>
      </w:r>
      <w:r w:rsidRPr="002D6175">
        <w:rPr>
          <w:rFonts w:ascii="Times New Roman" w:hAnsi="Times New Roman"/>
          <w:sz w:val="24"/>
          <w:szCs w:val="24"/>
        </w:rPr>
        <w:t xml:space="preserve"> kivételével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6175">
        <w:rPr>
          <w:rFonts w:ascii="Times New Roman" w:hAnsi="Times New Roman"/>
          <w:sz w:val="24"/>
          <w:szCs w:val="24"/>
        </w:rPr>
        <w:t xml:space="preserve">előzetes értesítést követően belépni </w:t>
      </w:r>
      <w:r>
        <w:rPr>
          <w:rFonts w:ascii="Times New Roman" w:hAnsi="Times New Roman"/>
          <w:sz w:val="24"/>
          <w:szCs w:val="24"/>
        </w:rPr>
        <w:t xml:space="preserve">az </w:t>
      </w:r>
      <w:r w:rsidRPr="002C57B6">
        <w:rPr>
          <w:rFonts w:ascii="Times New Roman" w:hAnsi="Times New Roman"/>
          <w:sz w:val="24"/>
          <w:szCs w:val="24"/>
        </w:rPr>
        <w:t>Ingatlan</w:t>
      </w:r>
      <w:r w:rsidRPr="002D6175">
        <w:rPr>
          <w:rFonts w:ascii="Times New Roman" w:hAnsi="Times New Roman"/>
          <w:sz w:val="24"/>
          <w:szCs w:val="24"/>
        </w:rPr>
        <w:t xml:space="preserve"> területére annak érdekében, hogy ellenőrizzék, hogy a</w:t>
      </w:r>
      <w:r>
        <w:rPr>
          <w:rFonts w:ascii="Times New Roman" w:hAnsi="Times New Roman"/>
          <w:sz w:val="24"/>
          <w:szCs w:val="24"/>
        </w:rPr>
        <w:t xml:space="preserve"> Vagyontárgyakat Átvevő</w:t>
      </w:r>
      <w:r w:rsidRPr="002D6175">
        <w:rPr>
          <w:rFonts w:ascii="Times New Roman" w:hAnsi="Times New Roman"/>
          <w:sz w:val="24"/>
          <w:szCs w:val="24"/>
        </w:rPr>
        <w:t xml:space="preserve"> a jelen szerződés rendelkezéseivel összhangban használja.</w:t>
      </w:r>
      <w:bookmarkStart w:id="5" w:name="_Toc3450554"/>
    </w:p>
    <w:p w14:paraId="737DFAD0" w14:textId="77777777" w:rsidR="00B71396" w:rsidRPr="00B303D7" w:rsidRDefault="00B71396" w:rsidP="00B71396">
      <w:pPr>
        <w:pStyle w:val="BBHeading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303D7">
        <w:rPr>
          <w:rFonts w:ascii="Times New Roman" w:hAnsi="Times New Roman"/>
          <w:sz w:val="24"/>
          <w:szCs w:val="24"/>
        </w:rPr>
        <w:t>A Vagyontárgyak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03D7">
        <w:rPr>
          <w:rFonts w:ascii="Times New Roman" w:hAnsi="Times New Roman"/>
          <w:sz w:val="24"/>
          <w:szCs w:val="24"/>
        </w:rPr>
        <w:t>fenntartása és üzemeltetése</w:t>
      </w:r>
    </w:p>
    <w:p w14:paraId="430BEC88" w14:textId="77777777" w:rsidR="00B71396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Átadó köteles gondoskodni</w:t>
      </w:r>
    </w:p>
    <w:p w14:paraId="3B7DF7B2" w14:textId="77777777" w:rsidR="00B71396" w:rsidRDefault="00B71396" w:rsidP="00B71396">
      <w:pPr>
        <w:pStyle w:val="BBClause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Vagyontárgyakhoz kapcsolódó közterhek viseléséről;</w:t>
      </w:r>
    </w:p>
    <w:p w14:paraId="6A943CC8" w14:textId="77777777" w:rsidR="00B71396" w:rsidRDefault="00B71396" w:rsidP="00B71396">
      <w:pPr>
        <w:pStyle w:val="BBClause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vagyonelemek fenntartásáról, karbantartásáról, javításáról, helyreállításáról, biztosítva a mindenkori rendeltetésszerű használatra való alkalmasságot azon időtartam alatt, mely időtartamban az Átvevő védőnői feladatellátására köteles,</w:t>
      </w:r>
    </w:p>
    <w:p w14:paraId="53ECABAF" w14:textId="77777777" w:rsidR="00B71396" w:rsidRDefault="00B71396" w:rsidP="00B71396">
      <w:pPr>
        <w:pStyle w:val="BBClause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Ingatlan fenntartásáról, karbantartásáról, javításáról, helyreállításáról, továbbá az Ingatlan üzemeltetésével összefüggő alábbi szolgáltatások biztosításáról</w:t>
      </w:r>
    </w:p>
    <w:p w14:paraId="3983290C" w14:textId="77777777" w:rsidR="00B71396" w:rsidRDefault="00B71396" w:rsidP="00B71396">
      <w:pPr>
        <w:pStyle w:val="BBClause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Ingatlan valamint az Ingatlan</w:t>
      </w:r>
      <w:r w:rsidRPr="00C31A5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magába foglaló épület közös használatú részeinek rendeltetésszerű használatát </w:t>
      </w:r>
      <w:r w:rsidRPr="00DE72CD">
        <w:rPr>
          <w:rFonts w:ascii="Times New Roman" w:hAnsi="Times New Roman"/>
          <w:sz w:val="24"/>
          <w:szCs w:val="24"/>
        </w:rPr>
        <w:t>biztosító berendezések, felszerelések folyamatos karbantartás</w:t>
      </w:r>
      <w:r>
        <w:rPr>
          <w:rFonts w:ascii="Times New Roman" w:hAnsi="Times New Roman"/>
          <w:sz w:val="24"/>
          <w:szCs w:val="24"/>
        </w:rPr>
        <w:t>a</w:t>
      </w:r>
      <w:r w:rsidRPr="00DE72CD">
        <w:rPr>
          <w:rFonts w:ascii="Times New Roman" w:hAnsi="Times New Roman"/>
          <w:sz w:val="24"/>
          <w:szCs w:val="24"/>
        </w:rPr>
        <w:t>, ellenőrzés</w:t>
      </w:r>
      <w:r>
        <w:rPr>
          <w:rFonts w:ascii="Times New Roman" w:hAnsi="Times New Roman"/>
          <w:sz w:val="24"/>
          <w:szCs w:val="24"/>
        </w:rPr>
        <w:t>e;</w:t>
      </w:r>
    </w:p>
    <w:p w14:paraId="77CA8E58" w14:textId="77777777" w:rsidR="00B71396" w:rsidRDefault="00B71396" w:rsidP="00B71396">
      <w:pPr>
        <w:pStyle w:val="BBClause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közüzemi szolgáltatások (elektromos energia, gáz, víz, csatorna, fűtés, hulladék-elszállítás) biztosítása;</w:t>
      </w:r>
    </w:p>
    <w:p w14:paraId="30C3AFC5" w14:textId="77777777" w:rsidR="00B71396" w:rsidRDefault="00B71396" w:rsidP="00B71396">
      <w:pPr>
        <w:pStyle w:val="BBClause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takarítás;</w:t>
      </w:r>
    </w:p>
    <w:p w14:paraId="5E3ADE53" w14:textId="77777777" w:rsidR="00B71396" w:rsidRDefault="00B71396" w:rsidP="00B71396">
      <w:pPr>
        <w:pStyle w:val="BBClause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őrzés-védelem;</w:t>
      </w:r>
    </w:p>
    <w:p w14:paraId="136FF41E" w14:textId="77777777" w:rsidR="00B71396" w:rsidRDefault="00B71396" w:rsidP="00B71396">
      <w:pPr>
        <w:pStyle w:val="BBClause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Ingatlan</w:t>
      </w:r>
      <w:r w:rsidRPr="00C31A5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magába foglaló épület kertjében található növényzet gondozása;</w:t>
      </w:r>
    </w:p>
    <w:p w14:paraId="48F4CDD5" w14:textId="77777777" w:rsidR="00B71396" w:rsidRPr="00C31A5F" w:rsidRDefault="00B71396" w:rsidP="00B71396">
      <w:pPr>
        <w:pStyle w:val="BBClause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Pr="00C31A5F">
        <w:rPr>
          <w:rFonts w:ascii="Times New Roman" w:hAnsi="Times New Roman"/>
          <w:sz w:val="24"/>
          <w:szCs w:val="24"/>
        </w:rPr>
        <w:t>Ingatlanban elérhető kommunikációs szolgáltatás (internet, telefon);</w:t>
      </w:r>
    </w:p>
    <w:p w14:paraId="7289414A" w14:textId="77777777" w:rsidR="00B71396" w:rsidRDefault="00B71396" w:rsidP="00B71396">
      <w:pPr>
        <w:pStyle w:val="BBClause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Átadó köteles továbbá gondoskodni a fentiekben nem részletezett és a védőnői feladatokhoz kapcsolódó, 2023.06.30. napján általa igénybe vett, vagy nyújtott szolgáltatásról,</w:t>
      </w:r>
    </w:p>
    <w:p w14:paraId="169A96B7" w14:textId="77777777" w:rsidR="00B71396" w:rsidRPr="00FD4C93" w:rsidRDefault="00B71396" w:rsidP="00B71396">
      <w:pPr>
        <w:pStyle w:val="BBClause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D4C93">
        <w:rPr>
          <w:rFonts w:ascii="Times New Roman" w:hAnsi="Times New Roman"/>
          <w:sz w:val="24"/>
          <w:szCs w:val="24"/>
        </w:rPr>
        <w:t>a Vagyontárgyak rendeltetésszerű használatához kapcsolódó egyes – jelen szerződés 3. számú mellékletében részletezett – fogyóeszközök beszerzéséről és rendelkezésre bocsátásáról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1A5F">
        <w:rPr>
          <w:rFonts w:ascii="Times New Roman" w:hAnsi="Times New Roman"/>
          <w:sz w:val="24"/>
          <w:szCs w:val="24"/>
        </w:rPr>
        <w:t>legfeljebb addig az időpontig, amíg ezek beszerzését – az Átvevő által lebonyolított közbeszerzés eredményeként – Átvevő saját feladatkörében beszerzi;</w:t>
      </w:r>
    </w:p>
    <w:p w14:paraId="4394B46F" w14:textId="77777777" w:rsidR="00B71396" w:rsidRDefault="00B71396" w:rsidP="00B71396">
      <w:pPr>
        <w:pStyle w:val="BBClause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Vagyontárgyak biztosításáról.</w:t>
      </w:r>
    </w:p>
    <w:p w14:paraId="3ADAEAE1" w14:textId="77777777" w:rsidR="00B71396" w:rsidRPr="00C12D74" w:rsidRDefault="00B71396" w:rsidP="00B71396">
      <w:pPr>
        <w:pStyle w:val="BBClause2"/>
        <w:numPr>
          <w:ilvl w:val="0"/>
          <w:numId w:val="0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Átadó köteles a fentiekben írt kötelezettségeit olyan körültekintéssel végezni, hogy az Átvevő a védőnői feladatellátással kapcsolatos kötelezettségeit azon időtartam alatt, mely alatt ezen feladatok elvégzésére köteles, a feladat ellátásra lehetősége legyen. Amennyiben olyan előre nem látható váratlan körülmény áll be az Átadó oldalán, amely a feladatellátás veszélyezteti, akadályozza, úgy ezen körülményről Átadó haladéktalanul köteles az Átvevőt tájékoztatni és ezzel egyidejűleg gondoskodni az Átadó általi feladatellátáshoz szükséges vagyonelemek és szolgáltatások biztosítására. </w:t>
      </w:r>
    </w:p>
    <w:p w14:paraId="7B718A6F" w14:textId="77777777" w:rsidR="00B71396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Amennyiben a 3.1 pont szerinti feladatok elvégzése során az Ingatlan Átvevő általi rendeltetésszerű birtoklása illetőleg használata nem biztosított, a munkálatok időtartamára Átadó csereingatlant köteles felajánlani Átvevő részére.</w:t>
      </w:r>
    </w:p>
    <w:p w14:paraId="4DD8B637" w14:textId="77777777" w:rsidR="00B71396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Átvevő a Vagyontárgyak fenntartásával, üzemeltetésével összefüggésben felmerült egyes költségek Átadó részére történő megtérítésére az alábbiak szerint köteles:</w:t>
      </w:r>
    </w:p>
    <w:p w14:paraId="0DD3396B" w14:textId="77777777" w:rsidR="00B71396" w:rsidRPr="00FF5EF8" w:rsidRDefault="00B71396" w:rsidP="00B71396">
      <w:pPr>
        <w:pStyle w:val="BBHeading1"/>
        <w:numPr>
          <w:ilvl w:val="0"/>
          <w:numId w:val="0"/>
        </w:numPr>
        <w:ind w:left="720"/>
        <w:rPr>
          <w:rFonts w:ascii="Times New Roman" w:hAnsi="Times New Roman"/>
          <w:b w:val="0"/>
          <w:bCs/>
          <w:sz w:val="24"/>
          <w:szCs w:val="24"/>
        </w:rPr>
      </w:pPr>
      <w:commentRangeStart w:id="6"/>
      <w:r w:rsidRPr="00FF5EF8">
        <w:rPr>
          <w:rFonts w:ascii="Times New Roman" w:hAnsi="Times New Roman"/>
          <w:b w:val="0"/>
          <w:bCs/>
          <w:sz w:val="24"/>
          <w:szCs w:val="24"/>
        </w:rPr>
        <w:t>Az Átvevő általi költségtérítés mértéke legfeljebb a védőnői feladatok ellátásával kapcsolatban az Átvevő részére a NEAK által megfizetett védőnői bér és járulékokkal csökkentett finanszírozás összege lehet. Ezen összeg mértékéről Átvevő köteles az információ általa történő megismerését követő legfeljebb 3 munkanapon belül Átadót tájékoztatni.</w:t>
      </w:r>
    </w:p>
    <w:p w14:paraId="7B4E84C0" w14:textId="77777777" w:rsidR="00B71396" w:rsidRPr="00FF5EF8" w:rsidRDefault="00B71396" w:rsidP="00B71396">
      <w:pPr>
        <w:pStyle w:val="BBHeading1"/>
        <w:numPr>
          <w:ilvl w:val="0"/>
          <w:numId w:val="0"/>
        </w:numPr>
        <w:ind w:left="720"/>
        <w:rPr>
          <w:rFonts w:ascii="Times New Roman" w:hAnsi="Times New Roman"/>
          <w:sz w:val="24"/>
          <w:szCs w:val="24"/>
        </w:rPr>
      </w:pPr>
      <w:r w:rsidRPr="00FF5EF8">
        <w:rPr>
          <w:rFonts w:ascii="Times New Roman" w:hAnsi="Times New Roman"/>
          <w:b w:val="0"/>
          <w:bCs/>
          <w:sz w:val="24"/>
          <w:szCs w:val="24"/>
        </w:rPr>
        <w:t>Szerződő felek rögzítik, hogy amennyiben az Átvevő által fizetendő költségtérítés maximumát meghaladja az Átadónál felmerülő igazolt tényleges költség, úgy a felek kötelesek egymással az elszámolás körében egyeztetni azzal, hogy a jelen szerződésben írtak módosítására kizárólag írásban a felek közös megegyezése alapján van lehetőség.</w:t>
      </w:r>
      <w:commentRangeEnd w:id="6"/>
      <w:r w:rsidRPr="00FF5EF8">
        <w:rPr>
          <w:rStyle w:val="Jegyzethivatkozs"/>
          <w:rFonts w:cstheme="minorBidi"/>
          <w:b w:val="0"/>
        </w:rPr>
        <w:commentReference w:id="6"/>
      </w:r>
    </w:p>
    <w:p w14:paraId="0E47B383" w14:textId="77777777" w:rsidR="00B71396" w:rsidRPr="00AE5AED" w:rsidRDefault="00B71396" w:rsidP="00B71396">
      <w:pPr>
        <w:pStyle w:val="BBClause2"/>
        <w:numPr>
          <w:ilvl w:val="0"/>
          <w:numId w:val="0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Átvevő a </w:t>
      </w:r>
      <w:r w:rsidRPr="00E96B1D">
        <w:rPr>
          <w:rFonts w:ascii="Times New Roman" w:hAnsi="Times New Roman"/>
          <w:sz w:val="24"/>
          <w:szCs w:val="24"/>
        </w:rPr>
        <w:t>3.1 b), c), d), e) és f)</w:t>
      </w:r>
      <w:r>
        <w:rPr>
          <w:rFonts w:ascii="Times New Roman" w:hAnsi="Times New Roman"/>
          <w:sz w:val="24"/>
          <w:szCs w:val="24"/>
        </w:rPr>
        <w:t xml:space="preserve"> pont szerinti feladatok ellátásával összefüggésben Átadónál felmerült költségek jelen szerződés 3. számú mellékletében </w:t>
      </w:r>
      <w:r w:rsidRPr="001B433B">
        <w:rPr>
          <w:rFonts w:ascii="Times New Roman" w:hAnsi="Times New Roman"/>
          <w:sz w:val="24"/>
          <w:szCs w:val="24"/>
        </w:rPr>
        <w:t>meghatározott arányosítás figyelembevételével</w:t>
      </w:r>
      <w:r>
        <w:rPr>
          <w:rFonts w:ascii="Times New Roman" w:hAnsi="Times New Roman"/>
          <w:sz w:val="24"/>
          <w:szCs w:val="24"/>
        </w:rPr>
        <w:t xml:space="preserve"> köteles megtéríteni. Átvevő a 3.1 </w:t>
      </w:r>
      <w:proofErr w:type="spellStart"/>
      <w:r>
        <w:rPr>
          <w:rFonts w:ascii="Times New Roman" w:hAnsi="Times New Roman"/>
          <w:sz w:val="24"/>
          <w:szCs w:val="24"/>
        </w:rPr>
        <w:t>cb</w:t>
      </w:r>
      <w:proofErr w:type="spellEnd"/>
      <w:r>
        <w:rPr>
          <w:rFonts w:ascii="Times New Roman" w:hAnsi="Times New Roman"/>
          <w:sz w:val="24"/>
          <w:szCs w:val="24"/>
        </w:rPr>
        <w:t>) alpontjában rögzített közüzemi szolgáltatásokat köteles azok ténylegesen felmerült, mérőórák által igazolt mennyisége szerint</w:t>
      </w:r>
      <w:r w:rsidRPr="00E96B1D">
        <w:rPr>
          <w:rFonts w:ascii="Times New Roman" w:hAnsi="Times New Roman"/>
          <w:sz w:val="24"/>
          <w:szCs w:val="24"/>
        </w:rPr>
        <w:t>, a közüzemi számlák alapján</w:t>
      </w:r>
      <w:r>
        <w:rPr>
          <w:rFonts w:ascii="Times New Roman" w:hAnsi="Times New Roman"/>
          <w:sz w:val="24"/>
          <w:szCs w:val="24"/>
        </w:rPr>
        <w:t xml:space="preserve"> megtéríteni az átadó részére. </w:t>
      </w:r>
    </w:p>
    <w:p w14:paraId="6FBE6282" w14:textId="77777777" w:rsidR="00B71396" w:rsidRPr="00CD0FAA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Felek megállapodnak, hogy jelen szerződés hatálya alatt Átadó az Átvevőnek a Vagyontárgyak fenntartásával, üzemeltetésével összefüggésben fennálló megtérítési kötelezettsége körébe eső szerződést kizárólag Átvevő előzetes írásbeli hozzájárulásával jogosult kötni, kivéve a </w:t>
      </w:r>
      <w:r w:rsidRPr="00CD0FAA">
        <w:rPr>
          <w:rFonts w:ascii="Times New Roman" w:hAnsi="Times New Roman"/>
          <w:sz w:val="24"/>
          <w:szCs w:val="24"/>
        </w:rPr>
        <w:t>közüzemi szolgáltatásokra irányuló szerződéskötés</w:t>
      </w:r>
      <w:r w:rsidRPr="00E7075C">
        <w:rPr>
          <w:rFonts w:ascii="Times New Roman" w:hAnsi="Times New Roman"/>
          <w:sz w:val="24"/>
          <w:szCs w:val="24"/>
        </w:rPr>
        <w:t>.</w:t>
      </w:r>
    </w:p>
    <w:p w14:paraId="75D5FEB9" w14:textId="77777777" w:rsidR="00B71396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 Vagyontárgyak fenntartásával, üzemeltetésével összefüggésben felmerült, Átadó által az </w:t>
      </w:r>
      <w:r w:rsidRPr="00E7075C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 pontban foglalt kötelezettség megszegésével megkötött szerződésből eredő költségek megtérítésére Átvevő nem köteles, továbbá Átadó az Átvevő által esetlegesen megfizetett költségtérítés visszafizetésére köteles.</w:t>
      </w:r>
    </w:p>
    <w:p w14:paraId="2D99F5D2" w14:textId="77777777" w:rsidR="00B71396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Vagyontárgyak fenntartásával, üzemeltetésével kapcsolatos költségek megtérítése kapcsán Felek az alábbiak szerint számolnak el egymással</w:t>
      </w:r>
      <w:r w:rsidRPr="00E7075C">
        <w:rPr>
          <w:rFonts w:ascii="Times New Roman" w:hAnsi="Times New Roman"/>
          <w:sz w:val="24"/>
          <w:szCs w:val="24"/>
        </w:rPr>
        <w:t>.</w:t>
      </w:r>
    </w:p>
    <w:p w14:paraId="06784173" w14:textId="77777777" w:rsidR="00B71396" w:rsidRDefault="00B71396" w:rsidP="00B71396">
      <w:pPr>
        <w:pStyle w:val="BBClause2"/>
        <w:numPr>
          <w:ilvl w:val="0"/>
          <w:numId w:val="6"/>
        </w:numPr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Rendszeresen felmerülő (tervezhető) feladatok, időszaki elszámolás</w:t>
      </w:r>
    </w:p>
    <w:p w14:paraId="4E73892E" w14:textId="77777777" w:rsidR="00B71396" w:rsidRPr="006137B6" w:rsidRDefault="00B71396" w:rsidP="00B71396">
      <w:pPr>
        <w:pStyle w:val="BBClause2"/>
        <w:numPr>
          <w:ilvl w:val="0"/>
          <w:numId w:val="0"/>
        </w:num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rendszeresen felmerülő feladatokkal összefüggésben ténylegesen felmerült költségek vonatkozásában </w:t>
      </w:r>
      <w:r w:rsidRPr="007E26C3">
        <w:rPr>
          <w:rFonts w:ascii="Times New Roman" w:hAnsi="Times New Roman"/>
          <w:sz w:val="24"/>
          <w:szCs w:val="24"/>
        </w:rPr>
        <w:t xml:space="preserve">Felek </w:t>
      </w:r>
      <w:r>
        <w:rPr>
          <w:rFonts w:ascii="Times New Roman" w:hAnsi="Times New Roman"/>
          <w:sz w:val="24"/>
          <w:szCs w:val="24"/>
        </w:rPr>
        <w:t>negyedéves gyakorisággal számolnak el tételesen</w:t>
      </w:r>
      <w:r w:rsidRPr="007E26C3">
        <w:rPr>
          <w:rFonts w:ascii="Times New Roman" w:hAnsi="Times New Roman"/>
          <w:sz w:val="24"/>
          <w:szCs w:val="24"/>
        </w:rPr>
        <w:t xml:space="preserve"> egymással</w:t>
      </w:r>
      <w:r w:rsidRPr="005C0408">
        <w:rPr>
          <w:rFonts w:ascii="Times New Roman" w:hAnsi="Times New Roman"/>
          <w:sz w:val="24"/>
          <w:szCs w:val="24"/>
        </w:rPr>
        <w:t xml:space="preserve">, </w:t>
      </w:r>
      <w:commentRangeStart w:id="7"/>
      <w:r w:rsidRPr="005C0408">
        <w:rPr>
          <w:rFonts w:ascii="Times New Roman" w:hAnsi="Times New Roman"/>
          <w:sz w:val="24"/>
          <w:szCs w:val="24"/>
        </w:rPr>
        <w:t>mely elszámolás során a 3.3. alpontban írt fizetési korlátnak érvényesülnie kell.</w:t>
      </w:r>
      <w:commentRangeEnd w:id="7"/>
      <w:r>
        <w:rPr>
          <w:rStyle w:val="Jegyzethivatkozs"/>
          <w:rFonts w:cstheme="minorBidi"/>
        </w:rPr>
        <w:commentReference w:id="7"/>
      </w:r>
      <w:r w:rsidRPr="0001108E">
        <w:rPr>
          <w:rFonts w:ascii="Times New Roman" w:hAnsi="Times New Roman"/>
          <w:strike/>
          <w:sz w:val="24"/>
          <w:szCs w:val="24"/>
        </w:rPr>
        <w:t xml:space="preserve"> </w:t>
      </w:r>
    </w:p>
    <w:p w14:paraId="41629096" w14:textId="77777777" w:rsidR="00B71396" w:rsidRDefault="00B71396" w:rsidP="00B71396">
      <w:pPr>
        <w:pStyle w:val="BBClause2"/>
        <w:numPr>
          <w:ilvl w:val="0"/>
          <w:numId w:val="0"/>
        </w:num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tárgyi negyedévben elvégzett rendszeres feladatokkal összefüggésben ténylegesen felmerült költségek tételes elszámolása az alábbiak szerint történik:</w:t>
      </w:r>
    </w:p>
    <w:p w14:paraId="7D51B363" w14:textId="77777777" w:rsidR="00B71396" w:rsidRDefault="00B71396" w:rsidP="00B71396">
      <w:pPr>
        <w:pStyle w:val="BBClause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Átadó köteles a tárgyi elszámolási időszakot követő hónap utolsó napjáig megküldeni Átvevő részére a jelen szerződés </w:t>
      </w:r>
      <w:r w:rsidRPr="006137B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számú melléklete szerinti minta dokumentum alapján elkészített költség-kimutatást, továbbá az elszámolás tárgyát képező költségek felmerülését igazoló okiratok – így különösen számla, munkalap – másolatát; </w:t>
      </w:r>
    </w:p>
    <w:p w14:paraId="425BE88E" w14:textId="77777777" w:rsidR="00B71396" w:rsidRDefault="00B71396" w:rsidP="00B71396">
      <w:pPr>
        <w:pStyle w:val="BBClause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Átadó által fentiek szerint megküldött okiratok alapján, Átvevő a tárgyi elszámolási időszakot követő második hónap 15 napjáig köteles Átadó teljesítését igazolni;</w:t>
      </w:r>
    </w:p>
    <w:p w14:paraId="5AF578B6" w14:textId="77777777" w:rsidR="00B71396" w:rsidRPr="00AE5AED" w:rsidRDefault="00B71396" w:rsidP="00B71396">
      <w:pPr>
        <w:pStyle w:val="BBClause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Átvevő</w:t>
      </w:r>
      <w:r w:rsidRPr="0031586C">
        <w:rPr>
          <w:rFonts w:ascii="Times New Roman" w:hAnsi="Times New Roman"/>
          <w:sz w:val="24"/>
          <w:szCs w:val="24"/>
        </w:rPr>
        <w:t xml:space="preserve"> teljesítésigazolását követően, az elszámolási időszakot követő</w:t>
      </w:r>
      <w:r>
        <w:rPr>
          <w:rFonts w:ascii="Times New Roman" w:hAnsi="Times New Roman"/>
          <w:sz w:val="24"/>
          <w:szCs w:val="24"/>
        </w:rPr>
        <w:t xml:space="preserve"> második</w:t>
      </w:r>
      <w:r w:rsidRPr="0031586C">
        <w:rPr>
          <w:rFonts w:ascii="Times New Roman" w:hAnsi="Times New Roman"/>
          <w:sz w:val="24"/>
          <w:szCs w:val="24"/>
        </w:rPr>
        <w:t xml:space="preserve"> hónap utolsó napjáig </w:t>
      </w:r>
      <w:r>
        <w:rPr>
          <w:rFonts w:ascii="Times New Roman" w:hAnsi="Times New Roman"/>
          <w:sz w:val="24"/>
          <w:szCs w:val="24"/>
        </w:rPr>
        <w:t>Átadó</w:t>
      </w:r>
      <w:r w:rsidRPr="0031586C">
        <w:rPr>
          <w:rFonts w:ascii="Times New Roman" w:hAnsi="Times New Roman"/>
          <w:sz w:val="24"/>
          <w:szCs w:val="24"/>
        </w:rPr>
        <w:t xml:space="preserve"> köteles</w:t>
      </w:r>
      <w:r w:rsidRPr="00AE59D6">
        <w:rPr>
          <w:rFonts w:ascii="Times New Roman" w:hAnsi="Times New Roman"/>
          <w:sz w:val="24"/>
          <w:szCs w:val="24"/>
        </w:rPr>
        <w:t xml:space="preserve"> a tárgyi elszámolási időszak</w:t>
      </w:r>
      <w:r w:rsidRPr="002D37CF">
        <w:rPr>
          <w:rFonts w:ascii="Times New Roman" w:hAnsi="Times New Roman"/>
          <w:sz w:val="24"/>
          <w:szCs w:val="24"/>
        </w:rPr>
        <w:t xml:space="preserve"> t</w:t>
      </w:r>
      <w:r w:rsidRPr="00D140C6">
        <w:rPr>
          <w:rFonts w:ascii="Times New Roman" w:hAnsi="Times New Roman"/>
          <w:sz w:val="24"/>
          <w:szCs w:val="24"/>
        </w:rPr>
        <w:t>ételes költségelszámolására vonatkozó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A75">
        <w:rPr>
          <w:rFonts w:ascii="Times New Roman" w:hAnsi="Times New Roman"/>
          <w:sz w:val="24"/>
          <w:szCs w:val="24"/>
        </w:rPr>
        <w:t>számlát</w:t>
      </w:r>
      <w:r w:rsidRPr="00367FDE">
        <w:rPr>
          <w:rFonts w:ascii="Times New Roman" w:hAnsi="Times New Roman"/>
          <w:sz w:val="24"/>
          <w:szCs w:val="24"/>
        </w:rPr>
        <w:t xml:space="preserve"> kiállítani, </w:t>
      </w:r>
    </w:p>
    <w:p w14:paraId="1624B1E4" w14:textId="2FF115A3" w:rsidR="00B71396" w:rsidRPr="00CF0921" w:rsidRDefault="00B71396" w:rsidP="00B71396">
      <w:pPr>
        <w:pStyle w:val="BBClause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E5AED">
        <w:rPr>
          <w:rFonts w:ascii="Times New Roman" w:hAnsi="Times New Roman"/>
          <w:sz w:val="24"/>
          <w:szCs w:val="24"/>
        </w:rPr>
        <w:t xml:space="preserve">a számla szerinti összeg megfizetésére </w:t>
      </w:r>
      <w:r>
        <w:rPr>
          <w:rFonts w:ascii="Times New Roman" w:hAnsi="Times New Roman"/>
          <w:sz w:val="24"/>
          <w:szCs w:val="24"/>
        </w:rPr>
        <w:t>Átvevő</w:t>
      </w:r>
      <w:r w:rsidRPr="00AE5AED">
        <w:rPr>
          <w:rFonts w:ascii="Times New Roman" w:hAnsi="Times New Roman"/>
          <w:sz w:val="24"/>
          <w:szCs w:val="24"/>
        </w:rPr>
        <w:t xml:space="preserve"> a számla kézhezvételétől számított </w:t>
      </w:r>
      <w:ins w:id="8" w:author="Méhes Iroda" w:date="2023-07-18T11:31:00Z">
        <w:r w:rsidR="00910E78">
          <w:rPr>
            <w:rFonts w:ascii="Times New Roman" w:hAnsi="Times New Roman"/>
            <w:sz w:val="24"/>
            <w:szCs w:val="24"/>
          </w:rPr>
          <w:t>30</w:t>
        </w:r>
      </w:ins>
      <w:del w:id="9" w:author="Méhes Iroda" w:date="2023-07-18T11:31:00Z">
        <w:r w:rsidDel="00910E78">
          <w:rPr>
            <w:rFonts w:ascii="Times New Roman" w:hAnsi="Times New Roman"/>
            <w:sz w:val="24"/>
            <w:szCs w:val="24"/>
          </w:rPr>
          <w:delText>15</w:delText>
        </w:r>
      </w:del>
      <w:r w:rsidRPr="00CF0921">
        <w:rPr>
          <w:rFonts w:ascii="Times New Roman" w:hAnsi="Times New Roman"/>
          <w:sz w:val="24"/>
          <w:szCs w:val="24"/>
        </w:rPr>
        <w:t xml:space="preserve"> napon belül köteles</w:t>
      </w:r>
      <w:r w:rsidRPr="006137B6">
        <w:rPr>
          <w:rFonts w:ascii="Times New Roman" w:hAnsi="Times New Roman"/>
          <w:sz w:val="24"/>
          <w:szCs w:val="24"/>
        </w:rPr>
        <w:t>.</w:t>
      </w:r>
    </w:p>
    <w:p w14:paraId="18C92E27" w14:textId="77777777" w:rsidR="00B71396" w:rsidRPr="008B6255" w:rsidRDefault="00B71396" w:rsidP="00B71396">
      <w:pPr>
        <w:pStyle w:val="BBClause2"/>
        <w:numPr>
          <w:ilvl w:val="0"/>
          <w:numId w:val="6"/>
        </w:numPr>
        <w:ind w:left="709" w:hanging="6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Átvevő részéről a Vagyontárgyak fenntartásával, üzemeltetésével kapcsolatos költségek megtérítésével összefüggő teljesítés igazolására Átvevő főigazgatója jogosult.</w:t>
      </w:r>
      <w:bookmarkEnd w:id="5"/>
    </w:p>
    <w:p w14:paraId="78FC5C17" w14:textId="77777777" w:rsidR="00B71396" w:rsidRPr="00222CA6" w:rsidRDefault="00B71396" w:rsidP="00B71396">
      <w:pPr>
        <w:pStyle w:val="BBHeading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0" w:name="_Toc3450595"/>
      <w:r w:rsidRPr="00222CA6">
        <w:rPr>
          <w:rFonts w:ascii="Times New Roman" w:hAnsi="Times New Roman"/>
          <w:sz w:val="24"/>
          <w:szCs w:val="24"/>
        </w:rPr>
        <w:t>Kártérítési és helytállási kötelezettség</w:t>
      </w:r>
      <w:bookmarkEnd w:id="10"/>
      <w:r>
        <w:rPr>
          <w:rFonts w:ascii="Times New Roman" w:hAnsi="Times New Roman"/>
          <w:sz w:val="24"/>
          <w:szCs w:val="24"/>
        </w:rPr>
        <w:t>, biztosítás</w:t>
      </w:r>
    </w:p>
    <w:p w14:paraId="0465DAF7" w14:textId="77777777" w:rsidR="00B71396" w:rsidRPr="00222CA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>Bármelyik fél felelősséggel tartozik és köteles megtéríteni a másik félnek minden olyan kárt, amely azzal kapcsolatban merül fel, hogy az egyik fél megszegte a jelen szerződésből fakadó bármely kötelezettségét vagy a jelen szerződésben adott szavatossági és egyéb nyilatkozatai valótlannak bizonyultak.</w:t>
      </w:r>
    </w:p>
    <w:p w14:paraId="528DEBE7" w14:textId="77777777" w:rsidR="00B7139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Átvevő </w:t>
      </w:r>
      <w:r w:rsidRPr="00222CA6">
        <w:rPr>
          <w:rFonts w:ascii="Times New Roman" w:hAnsi="Times New Roman"/>
          <w:sz w:val="24"/>
          <w:szCs w:val="24"/>
        </w:rPr>
        <w:t>felelősséggel tartozik és köteles megtéríteni az</w:t>
      </w:r>
      <w:r>
        <w:rPr>
          <w:rFonts w:ascii="Times New Roman" w:hAnsi="Times New Roman"/>
          <w:sz w:val="24"/>
          <w:szCs w:val="24"/>
        </w:rPr>
        <w:t xml:space="preserve"> Átadó</w:t>
      </w:r>
      <w:r w:rsidRPr="00222CA6">
        <w:rPr>
          <w:rFonts w:ascii="Times New Roman" w:hAnsi="Times New Roman"/>
          <w:sz w:val="24"/>
          <w:szCs w:val="24"/>
        </w:rPr>
        <w:t xml:space="preserve">nak </w:t>
      </w:r>
      <w:r>
        <w:rPr>
          <w:rFonts w:ascii="Times New Roman" w:hAnsi="Times New Roman"/>
          <w:sz w:val="24"/>
          <w:szCs w:val="24"/>
        </w:rPr>
        <w:t xml:space="preserve">a Vagyontárgyak használatával összefüggésben felmerült azon </w:t>
      </w:r>
      <w:r w:rsidRPr="00222CA6">
        <w:rPr>
          <w:rFonts w:ascii="Times New Roman" w:hAnsi="Times New Roman"/>
          <w:sz w:val="24"/>
          <w:szCs w:val="24"/>
        </w:rPr>
        <w:t xml:space="preserve">kárt, </w:t>
      </w:r>
      <w:r>
        <w:rPr>
          <w:rFonts w:ascii="Times New Roman" w:hAnsi="Times New Roman"/>
          <w:sz w:val="24"/>
          <w:szCs w:val="24"/>
        </w:rPr>
        <w:t>amely a Vagyontárgyak Átvevő általi nem rendeltetésszerű használatából ered</w:t>
      </w:r>
      <w:r w:rsidRPr="00222CA6">
        <w:rPr>
          <w:rFonts w:ascii="Times New Roman" w:hAnsi="Times New Roman"/>
          <w:sz w:val="24"/>
          <w:szCs w:val="24"/>
        </w:rPr>
        <w:t>.</w:t>
      </w:r>
      <w:r w:rsidRPr="00A15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Átvevő</w:t>
      </w:r>
      <w:r w:rsidRPr="00A15A92">
        <w:rPr>
          <w:rFonts w:ascii="Times New Roman" w:hAnsi="Times New Roman"/>
          <w:sz w:val="24"/>
          <w:szCs w:val="24"/>
        </w:rPr>
        <w:t xml:space="preserve"> felel minden olyan kárért, amelyet a Vagyontárgyak rendeltetésellenes használatával </w:t>
      </w:r>
      <w:r>
        <w:rPr>
          <w:rFonts w:ascii="Times New Roman" w:hAnsi="Times New Roman"/>
          <w:sz w:val="24"/>
          <w:szCs w:val="24"/>
        </w:rPr>
        <w:t>Átadó</w:t>
      </w:r>
      <w:r w:rsidRPr="00A15A92">
        <w:rPr>
          <w:rFonts w:ascii="Times New Roman" w:hAnsi="Times New Roman"/>
          <w:sz w:val="24"/>
          <w:szCs w:val="24"/>
        </w:rPr>
        <w:t>nak, illetve harmadik személynek okoz, ideértve a hatósági és jogszabályi előírások be nem tartásával okozott károkat is.</w:t>
      </w:r>
    </w:p>
    <w:p w14:paraId="299FE346" w14:textId="77777777" w:rsidR="00B71396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bookmarkStart w:id="11" w:name="_Ref532541938"/>
      <w:r>
        <w:rPr>
          <w:rFonts w:ascii="Times New Roman" w:hAnsi="Times New Roman"/>
          <w:sz w:val="24"/>
          <w:szCs w:val="24"/>
        </w:rPr>
        <w:lastRenderedPageBreak/>
        <w:t>Átadó</w:t>
      </w:r>
      <w:r w:rsidRPr="00B07BBE">
        <w:rPr>
          <w:rFonts w:ascii="Times New Roman" w:hAnsi="Times New Roman"/>
          <w:sz w:val="24"/>
          <w:szCs w:val="24"/>
        </w:rPr>
        <w:t xml:space="preserve"> köteles a Vagyontárgyak vonatkozásában a jelen szerződés hatályának fennállta alatt megkötni, vagy a már meglévő teljeskörű vagyonbiztosítását folyamatosan</w:t>
      </w:r>
      <w:bookmarkEnd w:id="11"/>
      <w:r w:rsidRPr="00B07BBE">
        <w:rPr>
          <w:rFonts w:ascii="Times New Roman" w:hAnsi="Times New Roman"/>
          <w:sz w:val="24"/>
          <w:szCs w:val="24"/>
        </w:rPr>
        <w:t xml:space="preserve"> fenntartani.</w:t>
      </w:r>
    </w:p>
    <w:p w14:paraId="75DEAC8C" w14:textId="77777777" w:rsidR="00B71396" w:rsidRPr="008B6255" w:rsidRDefault="00B71396" w:rsidP="00B71396">
      <w:pPr>
        <w:pStyle w:val="BBClause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Átvevő</w:t>
      </w:r>
      <w:r w:rsidRPr="00B07BBE">
        <w:rPr>
          <w:rFonts w:ascii="Times New Roman" w:hAnsi="Times New Roman"/>
          <w:sz w:val="24"/>
          <w:szCs w:val="24"/>
        </w:rPr>
        <w:t xml:space="preserve"> vállalja, hogy jelen szerződés hatályának fennállta alatt folyamatosan érvényes a</w:t>
      </w:r>
      <w:r>
        <w:rPr>
          <w:rFonts w:ascii="Times New Roman" w:hAnsi="Times New Roman"/>
          <w:sz w:val="24"/>
          <w:szCs w:val="24"/>
        </w:rPr>
        <w:t>z általa végzett védőnői tevékenységre kiterjedő szakmai felelősség</w:t>
      </w:r>
      <w:r w:rsidRPr="00B07BBE">
        <w:rPr>
          <w:rFonts w:ascii="Times New Roman" w:hAnsi="Times New Roman"/>
          <w:sz w:val="24"/>
          <w:szCs w:val="24"/>
        </w:rPr>
        <w:t>biztosítást tart fenn.</w:t>
      </w:r>
    </w:p>
    <w:p w14:paraId="7A8E78EE" w14:textId="77777777" w:rsidR="00B71396" w:rsidRPr="00222CA6" w:rsidRDefault="00B71396" w:rsidP="00B71396">
      <w:pPr>
        <w:pStyle w:val="BBHeading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2" w:name="_Toc3395542"/>
      <w:bookmarkStart w:id="13" w:name="_Toc3450507"/>
      <w:bookmarkStart w:id="14" w:name="_Toc3450596"/>
      <w:bookmarkStart w:id="15" w:name="_Toc3395543"/>
      <w:bookmarkStart w:id="16" w:name="_Toc3450508"/>
      <w:bookmarkStart w:id="17" w:name="_Toc3450597"/>
      <w:bookmarkStart w:id="18" w:name="_Toc3395544"/>
      <w:bookmarkStart w:id="19" w:name="_Toc3450509"/>
      <w:bookmarkStart w:id="20" w:name="_Toc3450598"/>
      <w:bookmarkStart w:id="21" w:name="_Toc3395545"/>
      <w:bookmarkStart w:id="22" w:name="_Toc3450510"/>
      <w:bookmarkStart w:id="23" w:name="_Toc3450599"/>
      <w:bookmarkStart w:id="24" w:name="_Toc3395546"/>
      <w:bookmarkStart w:id="25" w:name="_Toc3450511"/>
      <w:bookmarkStart w:id="26" w:name="_Toc3450600"/>
      <w:bookmarkStart w:id="27" w:name="_Toc3395547"/>
      <w:bookmarkStart w:id="28" w:name="_Toc3450512"/>
      <w:bookmarkStart w:id="29" w:name="_Toc3450601"/>
      <w:bookmarkStart w:id="30" w:name="_Toc3395548"/>
      <w:bookmarkStart w:id="31" w:name="_Toc3450513"/>
      <w:bookmarkStart w:id="32" w:name="_Toc3450602"/>
      <w:bookmarkStart w:id="33" w:name="_Toc3395549"/>
      <w:bookmarkStart w:id="34" w:name="_Toc3450514"/>
      <w:bookmarkStart w:id="35" w:name="_Toc3450603"/>
      <w:bookmarkStart w:id="36" w:name="_Toc3395550"/>
      <w:bookmarkStart w:id="37" w:name="_Toc3450515"/>
      <w:bookmarkStart w:id="38" w:name="_Toc3450604"/>
      <w:bookmarkStart w:id="39" w:name="_Toc3395551"/>
      <w:bookmarkStart w:id="40" w:name="_Toc3450516"/>
      <w:bookmarkStart w:id="41" w:name="_Toc3450605"/>
      <w:bookmarkStart w:id="42" w:name="_Toc3395552"/>
      <w:bookmarkStart w:id="43" w:name="_Toc3450517"/>
      <w:bookmarkStart w:id="44" w:name="_Toc3450606"/>
      <w:bookmarkStart w:id="45" w:name="_Toc3395553"/>
      <w:bookmarkStart w:id="46" w:name="_Toc3450518"/>
      <w:bookmarkStart w:id="47" w:name="_Toc3450607"/>
      <w:bookmarkStart w:id="48" w:name="_Toc3395554"/>
      <w:bookmarkStart w:id="49" w:name="_Toc3450519"/>
      <w:bookmarkStart w:id="50" w:name="_Toc3450608"/>
      <w:bookmarkStart w:id="51" w:name="_Toc3395555"/>
      <w:bookmarkStart w:id="52" w:name="_Toc3450520"/>
      <w:bookmarkStart w:id="53" w:name="_Toc3450609"/>
      <w:bookmarkStart w:id="54" w:name="_Toc3395556"/>
      <w:bookmarkStart w:id="55" w:name="_Toc3450521"/>
      <w:bookmarkStart w:id="56" w:name="_Toc3450610"/>
      <w:bookmarkStart w:id="57" w:name="_Toc3395557"/>
      <w:bookmarkStart w:id="58" w:name="_Toc3450522"/>
      <w:bookmarkStart w:id="59" w:name="_Toc3450611"/>
      <w:bookmarkStart w:id="60" w:name="_Toc3395558"/>
      <w:bookmarkStart w:id="61" w:name="_Toc3450523"/>
      <w:bookmarkStart w:id="62" w:name="_Toc3450612"/>
      <w:bookmarkStart w:id="63" w:name="_Toc3395559"/>
      <w:bookmarkStart w:id="64" w:name="_Toc3450524"/>
      <w:bookmarkStart w:id="65" w:name="_Toc3450613"/>
      <w:bookmarkStart w:id="66" w:name="_Toc3395560"/>
      <w:bookmarkStart w:id="67" w:name="_Toc3450525"/>
      <w:bookmarkStart w:id="68" w:name="_Toc3450614"/>
      <w:bookmarkStart w:id="69" w:name="_Toc3450548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222CA6">
        <w:rPr>
          <w:rFonts w:ascii="Times New Roman" w:hAnsi="Times New Roman"/>
          <w:sz w:val="24"/>
          <w:szCs w:val="24"/>
        </w:rPr>
        <w:t>A szerződés hatálybalépése és időtartama</w:t>
      </w:r>
      <w:bookmarkEnd w:id="69"/>
      <w:r w:rsidRPr="00222CA6">
        <w:rPr>
          <w:rFonts w:ascii="Times New Roman" w:hAnsi="Times New Roman"/>
          <w:sz w:val="24"/>
          <w:szCs w:val="24"/>
        </w:rPr>
        <w:t>, a szerződés megszűnése</w:t>
      </w:r>
    </w:p>
    <w:p w14:paraId="46C24F40" w14:textId="77777777" w:rsidR="00B71396" w:rsidRPr="00222CA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 xml:space="preserve">Felek rögzítik, hogy jelen szerződés </w:t>
      </w:r>
      <w:r>
        <w:rPr>
          <w:rFonts w:ascii="Times New Roman" w:hAnsi="Times New Roman"/>
          <w:sz w:val="24"/>
          <w:szCs w:val="24"/>
        </w:rPr>
        <w:t xml:space="preserve">az </w:t>
      </w:r>
      <w:r w:rsidRPr="008B6255">
        <w:rPr>
          <w:rFonts w:ascii="Times New Roman" w:hAnsi="Times New Roman"/>
          <w:b/>
          <w:sz w:val="24"/>
          <w:szCs w:val="24"/>
        </w:rPr>
        <w:t>OKFŐ általi előzetes engedély kiadásának napján lép hatályba és határozatlan időtartamra szól.</w:t>
      </w:r>
      <w:r w:rsidRPr="00222CA6">
        <w:rPr>
          <w:rFonts w:ascii="Times New Roman" w:hAnsi="Times New Roman"/>
          <w:sz w:val="24"/>
          <w:szCs w:val="24"/>
        </w:rPr>
        <w:t xml:space="preserve"> </w:t>
      </w:r>
    </w:p>
    <w:p w14:paraId="27672FC8" w14:textId="77777777" w:rsidR="00B7139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>Jelen szerződést a Felek közös megegyezés alapján</w:t>
      </w:r>
      <w:r>
        <w:rPr>
          <w:rFonts w:ascii="Times New Roman" w:hAnsi="Times New Roman"/>
          <w:sz w:val="24"/>
          <w:szCs w:val="24"/>
        </w:rPr>
        <w:t>,</w:t>
      </w:r>
      <w:r w:rsidRPr="00222CA6">
        <w:rPr>
          <w:rFonts w:ascii="Times New Roman" w:hAnsi="Times New Roman"/>
          <w:sz w:val="24"/>
          <w:szCs w:val="24"/>
        </w:rPr>
        <w:t xml:space="preserve"> írásbeli megállapodással módosíthatják vagy szüntethetik meg.</w:t>
      </w:r>
    </w:p>
    <w:p w14:paraId="3CA0C3DA" w14:textId="77777777" w:rsidR="00B71396" w:rsidRPr="002D58B2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D58B2">
        <w:rPr>
          <w:rFonts w:ascii="Times New Roman" w:hAnsi="Times New Roman"/>
          <w:sz w:val="24"/>
          <w:szCs w:val="24"/>
        </w:rPr>
        <w:t>A jelen ingyenes használati szerződés alapjául szolgáló jogszabályi kötelezettség megszűnését követően, bármely</w:t>
      </w:r>
      <w:r>
        <w:rPr>
          <w:rFonts w:ascii="Times New Roman" w:hAnsi="Times New Roman"/>
          <w:sz w:val="24"/>
          <w:szCs w:val="24"/>
        </w:rPr>
        <w:t>ik</w:t>
      </w:r>
      <w:r w:rsidRPr="002D58B2">
        <w:rPr>
          <w:rFonts w:ascii="Times New Roman" w:hAnsi="Times New Roman"/>
          <w:sz w:val="24"/>
          <w:szCs w:val="24"/>
        </w:rPr>
        <w:t xml:space="preserve"> Fél jogosult jelen szerződést 60 napos felmondási idővel, indokolás nélkül felmondani.</w:t>
      </w:r>
    </w:p>
    <w:p w14:paraId="7E8664DF" w14:textId="77777777" w:rsidR="00B71396" w:rsidRPr="006A24B3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Átvevő jelen szerződés tárgyát képező bármely Eszköz</w:t>
      </w:r>
      <w:r w:rsidRPr="006A24B3">
        <w:rPr>
          <w:rFonts w:ascii="Times New Roman" w:hAnsi="Times New Roman"/>
          <w:sz w:val="24"/>
          <w:szCs w:val="24"/>
        </w:rPr>
        <w:t xml:space="preserve"> visszaadását bármikor </w:t>
      </w:r>
      <w:r>
        <w:rPr>
          <w:rFonts w:ascii="Times New Roman" w:hAnsi="Times New Roman"/>
          <w:sz w:val="24"/>
          <w:szCs w:val="24"/>
        </w:rPr>
        <w:t xml:space="preserve">jogosult </w:t>
      </w:r>
      <w:r w:rsidRPr="006A24B3">
        <w:rPr>
          <w:rFonts w:ascii="Times New Roman" w:hAnsi="Times New Roman"/>
          <w:sz w:val="24"/>
          <w:szCs w:val="24"/>
        </w:rPr>
        <w:t>felajánl</w:t>
      </w:r>
      <w:r>
        <w:rPr>
          <w:rFonts w:ascii="Times New Roman" w:hAnsi="Times New Roman"/>
          <w:sz w:val="24"/>
          <w:szCs w:val="24"/>
        </w:rPr>
        <w:t>ani</w:t>
      </w:r>
      <w:r w:rsidRPr="006A24B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Átadó</w:t>
      </w:r>
      <w:r w:rsidRPr="006A24B3">
        <w:rPr>
          <w:rFonts w:ascii="Times New Roman" w:hAnsi="Times New Roman"/>
          <w:sz w:val="24"/>
          <w:szCs w:val="24"/>
        </w:rPr>
        <w:t xml:space="preserve"> pedig </w:t>
      </w:r>
      <w:r>
        <w:rPr>
          <w:rFonts w:ascii="Times New Roman" w:hAnsi="Times New Roman"/>
          <w:sz w:val="24"/>
          <w:szCs w:val="24"/>
        </w:rPr>
        <w:t>köteles az visszaadásra felajánlott Eszköz 5 napon belül történő átvételére</w:t>
      </w:r>
      <w:r w:rsidRPr="006A24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Az Átvevő által visszaadásra felajánlott Eszköz birtokának Átadóra történő visszaruházásával az érintett Eszköz tekintetében jelen szerződés megszűnik, és a vonatkozó birtokátruházási jegyzőkönyv jelen szerződés elválaszthatatlan mellékletét képezi.</w:t>
      </w:r>
    </w:p>
    <w:p w14:paraId="04D8C7AF" w14:textId="77777777" w:rsidR="00B71396" w:rsidRPr="00AE4CB1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 xml:space="preserve">A jelen szerződés bármely okból történő megszűnése esetén </w:t>
      </w:r>
      <w:r>
        <w:rPr>
          <w:rFonts w:ascii="Times New Roman" w:hAnsi="Times New Roman"/>
          <w:sz w:val="24"/>
          <w:szCs w:val="24"/>
        </w:rPr>
        <w:t>Átvevő</w:t>
      </w:r>
      <w:r w:rsidRPr="00222CA6">
        <w:rPr>
          <w:rFonts w:ascii="Times New Roman" w:hAnsi="Times New Roman"/>
          <w:sz w:val="24"/>
          <w:szCs w:val="24"/>
        </w:rPr>
        <w:t xml:space="preserve"> köteles</w:t>
      </w:r>
      <w:r>
        <w:rPr>
          <w:rFonts w:ascii="Times New Roman" w:hAnsi="Times New Roman"/>
          <w:sz w:val="24"/>
          <w:szCs w:val="24"/>
        </w:rPr>
        <w:t xml:space="preserve"> a Vagyontárgyak</w:t>
      </w:r>
      <w:r w:rsidRPr="00222CA6">
        <w:rPr>
          <w:rFonts w:ascii="Times New Roman" w:hAnsi="Times New Roman"/>
          <w:sz w:val="24"/>
          <w:szCs w:val="24"/>
        </w:rPr>
        <w:t xml:space="preserve"> birtokát </w:t>
      </w:r>
      <w:r>
        <w:rPr>
          <w:rFonts w:ascii="Times New Roman" w:hAnsi="Times New Roman"/>
          <w:sz w:val="24"/>
          <w:szCs w:val="24"/>
        </w:rPr>
        <w:t>Átadó</w:t>
      </w:r>
      <w:r w:rsidRPr="00222CA6">
        <w:rPr>
          <w:rFonts w:ascii="Times New Roman" w:hAnsi="Times New Roman"/>
          <w:sz w:val="24"/>
          <w:szCs w:val="24"/>
        </w:rPr>
        <w:t xml:space="preserve">ra átruházni. </w:t>
      </w:r>
    </w:p>
    <w:p w14:paraId="0B71440B" w14:textId="77777777" w:rsidR="00B71396" w:rsidRPr="00222CA6" w:rsidRDefault="00B71396" w:rsidP="00B71396">
      <w:pPr>
        <w:pStyle w:val="BBHeading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>Egyéb rendelkezések</w:t>
      </w:r>
    </w:p>
    <w:p w14:paraId="134C07B5" w14:textId="77777777" w:rsidR="00B71396" w:rsidRPr="003211DD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Átadó</w:t>
      </w:r>
      <w:r w:rsidRPr="003211DD">
        <w:rPr>
          <w:rFonts w:ascii="Times New Roman" w:hAnsi="Times New Roman"/>
          <w:sz w:val="24"/>
          <w:szCs w:val="24"/>
        </w:rPr>
        <w:t xml:space="preserve"> szavatosságot vállal azért, hogy a </w:t>
      </w:r>
      <w:r>
        <w:rPr>
          <w:rFonts w:ascii="Times New Roman" w:hAnsi="Times New Roman"/>
          <w:sz w:val="24"/>
          <w:szCs w:val="24"/>
        </w:rPr>
        <w:t>Vagyontárgyakra</w:t>
      </w:r>
      <w:r w:rsidRPr="003211DD">
        <w:rPr>
          <w:rFonts w:ascii="Times New Roman" w:hAnsi="Times New Roman"/>
          <w:sz w:val="24"/>
          <w:szCs w:val="24"/>
        </w:rPr>
        <w:t xml:space="preserve"> vonatkozóan</w:t>
      </w:r>
      <w:r>
        <w:rPr>
          <w:rFonts w:ascii="Times New Roman" w:hAnsi="Times New Roman"/>
          <w:sz w:val="24"/>
          <w:szCs w:val="24"/>
        </w:rPr>
        <w:t xml:space="preserve"> – a jelen szerződésben esetlegesen megjelölt személyeken túlmenően –</w:t>
      </w:r>
      <w:r w:rsidRPr="003211DD">
        <w:rPr>
          <w:rFonts w:ascii="Times New Roman" w:hAnsi="Times New Roman"/>
          <w:sz w:val="24"/>
          <w:szCs w:val="24"/>
        </w:rPr>
        <w:t xml:space="preserve">harmadik személynek nincs olyan joga, amely </w:t>
      </w:r>
      <w:r>
        <w:rPr>
          <w:rFonts w:ascii="Times New Roman" w:hAnsi="Times New Roman"/>
          <w:sz w:val="24"/>
          <w:szCs w:val="24"/>
        </w:rPr>
        <w:t>Átvevőt</w:t>
      </w:r>
      <w:r w:rsidRPr="003211DD">
        <w:rPr>
          <w:rFonts w:ascii="Times New Roman" w:hAnsi="Times New Roman"/>
          <w:sz w:val="24"/>
          <w:szCs w:val="24"/>
        </w:rPr>
        <w:t xml:space="preserve"> használati jogának gyakorlásában korlátozná, vagy akadályozná.</w:t>
      </w:r>
    </w:p>
    <w:p w14:paraId="66D05696" w14:textId="77777777" w:rsidR="00B7139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>Felek kötelezik magukat, hogy a jelen szerződés hatálya alatt egymással együttműködnek, egymás feladatainak teljesítését kölcsönösen segítik és minden, a feladatok maradéktalan ellátásához szükséges információt egymás számára biztosítanak. Felek vállalják, hogy jelen szerződés teljesítése során folyamatosan tájékoztatják egymást a szerződés teljesítéséről és az ahhoz kapcsolódó körülményekről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37009">
        <w:rPr>
          <w:rFonts w:ascii="Times New Roman" w:hAnsi="Times New Roman"/>
          <w:sz w:val="24"/>
          <w:szCs w:val="24"/>
        </w:rPr>
        <w:t xml:space="preserve">illetve egyeztetnek minden olyan esemény tekintetében, amely a </w:t>
      </w:r>
      <w:r>
        <w:rPr>
          <w:rFonts w:ascii="Times New Roman" w:hAnsi="Times New Roman"/>
          <w:sz w:val="24"/>
          <w:szCs w:val="24"/>
        </w:rPr>
        <w:t>jelen szerződésben</w:t>
      </w:r>
      <w:r w:rsidRPr="00E37009">
        <w:rPr>
          <w:rFonts w:ascii="Times New Roman" w:hAnsi="Times New Roman"/>
          <w:sz w:val="24"/>
          <w:szCs w:val="24"/>
        </w:rPr>
        <w:t xml:space="preserve"> foglaltak teljesítésére hatással lehet.</w:t>
      </w:r>
    </w:p>
    <w:p w14:paraId="61969C4C" w14:textId="77777777" w:rsidR="00B71396" w:rsidRPr="006C0AFB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6C0AFB">
        <w:rPr>
          <w:rFonts w:ascii="Times New Roman" w:hAnsi="Times New Roman"/>
          <w:sz w:val="24"/>
          <w:szCs w:val="24"/>
        </w:rPr>
        <w:t xml:space="preserve">Felek a jelen </w:t>
      </w:r>
      <w:r>
        <w:rPr>
          <w:rFonts w:ascii="Times New Roman" w:hAnsi="Times New Roman"/>
          <w:sz w:val="24"/>
          <w:szCs w:val="24"/>
        </w:rPr>
        <w:t>s</w:t>
      </w:r>
      <w:r w:rsidRPr="006C0AFB">
        <w:rPr>
          <w:rFonts w:ascii="Times New Roman" w:hAnsi="Times New Roman"/>
          <w:sz w:val="24"/>
          <w:szCs w:val="24"/>
        </w:rPr>
        <w:t xml:space="preserve">zerződés teljesítésével kapcsolatos közleményeiket (értesítés, nyilatkozat) személyesen, ajánlott levélben, e-mailen vagy </w:t>
      </w:r>
      <w:r>
        <w:rPr>
          <w:rFonts w:ascii="Times New Roman" w:hAnsi="Times New Roman"/>
          <w:sz w:val="24"/>
          <w:szCs w:val="24"/>
        </w:rPr>
        <w:t>telefonon</w:t>
      </w:r>
      <w:r w:rsidRPr="006C0AFB">
        <w:rPr>
          <w:rFonts w:ascii="Times New Roman" w:hAnsi="Times New Roman"/>
          <w:sz w:val="24"/>
          <w:szCs w:val="24"/>
        </w:rPr>
        <w:t xml:space="preserve"> juttatják el egymáshoz. A </w:t>
      </w:r>
      <w:r>
        <w:rPr>
          <w:rFonts w:ascii="Times New Roman" w:hAnsi="Times New Roman"/>
          <w:sz w:val="24"/>
          <w:szCs w:val="24"/>
        </w:rPr>
        <w:t>telefonon</w:t>
      </w:r>
      <w:r w:rsidRPr="006C0AFB">
        <w:rPr>
          <w:rFonts w:ascii="Times New Roman" w:hAnsi="Times New Roman"/>
          <w:sz w:val="24"/>
          <w:szCs w:val="24"/>
        </w:rPr>
        <w:t xml:space="preserve"> közölt közleményt e-mailben vagy ajánlott levélben meg kell erősíteni Az értesítésben foglaltak akkor lépnek érvénybe, amennyiben azt – igazoltan – kézbesítették. Az e-mailben közölt közleményeket az átvétel igazolásának érdekében – továbbítás előtt – a Feleknek olvasási igazolás kérésével kell ellátniuk. Felek megállapodnak, hogy a jelen Szerződés teljesítési körén kívüli, a jelen Szerződéssel összefüggő lényeges nyilatkozataikat tértivevényes ajánlott levélben közlik egymással, azzal, hogy a közlés időpontja a tértivevényen igazolt átvétel napja. Amennyiben a levél „nem kereste”, „az átvételt megtagadta” vagy „ismeretlen helyre költözött” </w:t>
      </w:r>
      <w:r w:rsidRPr="006C0AFB">
        <w:rPr>
          <w:rFonts w:ascii="Times New Roman" w:hAnsi="Times New Roman"/>
          <w:sz w:val="24"/>
          <w:szCs w:val="24"/>
        </w:rPr>
        <w:lastRenderedPageBreak/>
        <w:t>postai értesítéssel érkezik vissza, ez esetben a levél a postai kézbesítés második megkísérlésének napját követő 5. (ötödik) munkanapon kézbesítettnek tekintendő.</w:t>
      </w:r>
    </w:p>
    <w:p w14:paraId="69F6E759" w14:textId="77777777" w:rsidR="00B71396" w:rsidRPr="00222CA6" w:rsidRDefault="00B71396" w:rsidP="00B71396">
      <w:pPr>
        <w:pStyle w:val="BBHeading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 xml:space="preserve">A Felek rögzítik, hogy a Felek kapcsolattartói az alábbi személyek: </w:t>
      </w:r>
    </w:p>
    <w:tbl>
      <w:tblPr>
        <w:tblW w:w="15310" w:type="dxa"/>
        <w:tblInd w:w="817" w:type="dxa"/>
        <w:tblLook w:val="04A0" w:firstRow="1" w:lastRow="0" w:firstColumn="1" w:lastColumn="0" w:noHBand="0" w:noVBand="1"/>
      </w:tblPr>
      <w:tblGrid>
        <w:gridCol w:w="7655"/>
        <w:gridCol w:w="7655"/>
      </w:tblGrid>
      <w:tr w:rsidR="00B71396" w:rsidRPr="00222CA6" w14:paraId="3FD1DD2B" w14:textId="77777777" w:rsidTr="00D8787D">
        <w:tc>
          <w:tcPr>
            <w:tcW w:w="7655" w:type="dxa"/>
          </w:tcPr>
          <w:p w14:paraId="40163612" w14:textId="77777777" w:rsidR="00B71396" w:rsidRPr="00222CA6" w:rsidRDefault="00B71396" w:rsidP="00D87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 xml:space="preserve">Név: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Hamar Tünde </w:t>
            </w:r>
          </w:p>
        </w:tc>
        <w:tc>
          <w:tcPr>
            <w:tcW w:w="7655" w:type="dxa"/>
            <w:shd w:val="clear" w:color="auto" w:fill="auto"/>
          </w:tcPr>
          <w:p w14:paraId="2F252A3B" w14:textId="77777777" w:rsidR="00B71396" w:rsidRPr="00222CA6" w:rsidRDefault="00B71396" w:rsidP="00D87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71396" w:rsidRPr="00222CA6" w14:paraId="1917404E" w14:textId="77777777" w:rsidTr="00D8787D">
        <w:tc>
          <w:tcPr>
            <w:tcW w:w="7655" w:type="dxa"/>
          </w:tcPr>
          <w:p w14:paraId="711E9C40" w14:textId="77777777" w:rsidR="00B71396" w:rsidRPr="00222CA6" w:rsidRDefault="00B71396" w:rsidP="00D8787D">
            <w:pPr>
              <w:spacing w:before="120" w:after="120"/>
              <w:ind w:left="567" w:hanging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99/360-012</w:t>
            </w:r>
          </w:p>
        </w:tc>
        <w:tc>
          <w:tcPr>
            <w:tcW w:w="7655" w:type="dxa"/>
            <w:shd w:val="clear" w:color="auto" w:fill="auto"/>
          </w:tcPr>
          <w:p w14:paraId="3E5D3717" w14:textId="77777777" w:rsidR="00B71396" w:rsidRPr="00222CA6" w:rsidRDefault="00B71396" w:rsidP="00D8787D">
            <w:pPr>
              <w:spacing w:before="120" w:after="120"/>
              <w:ind w:left="567" w:hanging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71396" w:rsidRPr="00222CA6" w14:paraId="5A09DCEC" w14:textId="77777777" w:rsidTr="00D8787D">
        <w:tc>
          <w:tcPr>
            <w:tcW w:w="7655" w:type="dxa"/>
          </w:tcPr>
          <w:p w14:paraId="2C0AA6BC" w14:textId="77777777" w:rsidR="00B71396" w:rsidRPr="00222CA6" w:rsidRDefault="00B71396" w:rsidP="00D87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hamar.tundi@nagycenk.hu</w:t>
            </w:r>
          </w:p>
        </w:tc>
        <w:tc>
          <w:tcPr>
            <w:tcW w:w="7655" w:type="dxa"/>
            <w:shd w:val="clear" w:color="auto" w:fill="auto"/>
          </w:tcPr>
          <w:p w14:paraId="2FAB4F31" w14:textId="77777777" w:rsidR="00B71396" w:rsidRPr="00222CA6" w:rsidRDefault="00B71396" w:rsidP="00D87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6D2692" w14:textId="77777777" w:rsidR="00B71396" w:rsidRPr="00AE4CB1" w:rsidRDefault="00B71396" w:rsidP="00B71396">
      <w:pPr>
        <w:pStyle w:val="Szvegtrzsbehzssal"/>
        <w:tabs>
          <w:tab w:val="left" w:pos="-2268"/>
        </w:tabs>
        <w:suppressAutoHyphens/>
        <w:spacing w:before="120"/>
        <w:ind w:left="0"/>
        <w:rPr>
          <w:rFonts w:asciiTheme="majorBidi" w:hAnsiTheme="majorBidi" w:cstheme="majorBidi"/>
          <w:sz w:val="24"/>
          <w:szCs w:val="24"/>
        </w:rPr>
      </w:pPr>
      <w:r w:rsidRPr="00222CA6">
        <w:rPr>
          <w:rFonts w:ascii="Times New Roman" w:hAnsi="Times New Roman" w:cs="Times New Roman"/>
          <w:sz w:val="24"/>
          <w:szCs w:val="24"/>
        </w:rPr>
        <w:tab/>
      </w:r>
      <w:r w:rsidRPr="00AE4CB1">
        <w:rPr>
          <w:rFonts w:asciiTheme="majorBidi" w:hAnsiTheme="majorBidi" w:cstheme="majorBidi"/>
          <w:sz w:val="24"/>
          <w:szCs w:val="24"/>
        </w:rPr>
        <w:t xml:space="preserve">Az Átvevő kapcsolattartója: </w:t>
      </w:r>
    </w:p>
    <w:tbl>
      <w:tblPr>
        <w:tblW w:w="8255" w:type="dxa"/>
        <w:tblInd w:w="817" w:type="dxa"/>
        <w:tblLook w:val="04A0" w:firstRow="1" w:lastRow="0" w:firstColumn="1" w:lastColumn="0" w:noHBand="0" w:noVBand="1"/>
      </w:tblPr>
      <w:tblGrid>
        <w:gridCol w:w="8255"/>
      </w:tblGrid>
      <w:tr w:rsidR="00B71396" w:rsidRPr="00AE4CB1" w14:paraId="22768DEC" w14:textId="77777777" w:rsidTr="00D8787D">
        <w:tc>
          <w:tcPr>
            <w:tcW w:w="8255" w:type="dxa"/>
            <w:shd w:val="clear" w:color="auto" w:fill="auto"/>
          </w:tcPr>
          <w:p w14:paraId="416D8AE7" w14:textId="77777777" w:rsidR="00B71396" w:rsidRPr="00AE4CB1" w:rsidRDefault="00B71396" w:rsidP="00D8787D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AE4CB1">
              <w:rPr>
                <w:rFonts w:asciiTheme="majorBidi" w:hAnsiTheme="majorBidi" w:cstheme="majorBidi"/>
                <w:sz w:val="24"/>
                <w:szCs w:val="24"/>
              </w:rPr>
              <w:t>Név: Varga Márta</w:t>
            </w:r>
          </w:p>
        </w:tc>
      </w:tr>
      <w:tr w:rsidR="00B71396" w:rsidRPr="00AE4CB1" w14:paraId="66C02578" w14:textId="77777777" w:rsidTr="00D8787D">
        <w:tc>
          <w:tcPr>
            <w:tcW w:w="8255" w:type="dxa"/>
            <w:shd w:val="clear" w:color="auto" w:fill="auto"/>
          </w:tcPr>
          <w:p w14:paraId="392F4D95" w14:textId="77777777" w:rsidR="00B71396" w:rsidRPr="00AE4CB1" w:rsidRDefault="00B71396" w:rsidP="00D8787D">
            <w:pPr>
              <w:spacing w:before="120" w:after="120"/>
              <w:ind w:left="567" w:hanging="567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AE4CB1">
              <w:rPr>
                <w:rFonts w:asciiTheme="majorBidi" w:hAnsiTheme="majorBidi" w:cstheme="majorBidi"/>
                <w:sz w:val="24"/>
                <w:szCs w:val="24"/>
              </w:rPr>
              <w:t xml:space="preserve">Telefon: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20/290-2010</w:t>
            </w:r>
          </w:p>
        </w:tc>
      </w:tr>
      <w:tr w:rsidR="00B71396" w:rsidRPr="00AE4CB1" w14:paraId="2CFFF7C8" w14:textId="77777777" w:rsidTr="00D8787D">
        <w:tc>
          <w:tcPr>
            <w:tcW w:w="8255" w:type="dxa"/>
            <w:shd w:val="clear" w:color="auto" w:fill="auto"/>
          </w:tcPr>
          <w:p w14:paraId="746A4C59" w14:textId="77777777" w:rsidR="00B71396" w:rsidRPr="00AE4CB1" w:rsidRDefault="00B71396" w:rsidP="00D8787D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AE4CB1">
              <w:rPr>
                <w:rFonts w:asciiTheme="majorBidi" w:hAnsiTheme="majorBidi" w:cstheme="majorBidi"/>
                <w:sz w:val="24"/>
                <w:szCs w:val="24"/>
              </w:rPr>
              <w:t>E-mail: vedonok@petz.gyor.hu</w:t>
            </w:r>
          </w:p>
        </w:tc>
      </w:tr>
    </w:tbl>
    <w:p w14:paraId="72D17A76" w14:textId="77777777" w:rsidR="00B71396" w:rsidRPr="00891CF1" w:rsidRDefault="00B71396" w:rsidP="00B71396">
      <w:pPr>
        <w:pStyle w:val="BBClause2"/>
        <w:numPr>
          <w:ilvl w:val="0"/>
          <w:numId w:val="0"/>
        </w:numPr>
        <w:tabs>
          <w:tab w:val="left" w:pos="-2268"/>
        </w:tabs>
        <w:suppressAutoHyphens/>
        <w:spacing w:before="120" w:after="120"/>
        <w:ind w:left="720"/>
        <w:rPr>
          <w:rFonts w:ascii="Times New Roman" w:hAnsi="Times New Roman"/>
          <w:sz w:val="24"/>
          <w:szCs w:val="24"/>
        </w:rPr>
      </w:pPr>
      <w:r w:rsidRPr="006A24B3">
        <w:rPr>
          <w:rFonts w:ascii="Times New Roman" w:hAnsi="Times New Roman"/>
          <w:sz w:val="24"/>
          <w:szCs w:val="24"/>
        </w:rPr>
        <w:t>A kapcsolattartó személy adataiban bekövetkező változás esetén a jelen szerződés módosítása nem szükséges, azonban a Felek kötelesek a kapcsolattartó személyek adataiban bekövetkező változásról a másik felet haladéktalanul írásban értesíteni.</w:t>
      </w:r>
    </w:p>
    <w:p w14:paraId="6953F3A8" w14:textId="77777777" w:rsidR="00B71396" w:rsidRPr="00E37009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E37009">
        <w:rPr>
          <w:rFonts w:ascii="Times New Roman" w:hAnsi="Times New Roman"/>
          <w:sz w:val="24"/>
          <w:szCs w:val="24"/>
        </w:rPr>
        <w:t xml:space="preserve">Felek kölcsönös kötelezettséget vállalnak arra, hogy a jelen megállapodással és annak teljesítésével összefüggésben tudomásukra jutott valamennyi üzleti és egyéb adatot vagy információt titokként kezelnek. Ezen adatokat és információkat a másik Fél előzetes, kifejezett hozzájárulása hiányában semmilyen formában sem közvetve, sem közvetlenül nem tárják fel harmadik személyek részére. A titoktartási kötelezettség a jelen megállapodás megszűnését követően is korlátlan ideig terheli a feleket. A titoktartási kötelezettség és korlátozás nem vonatkozik a Feleket jogszabály alapján terhelő adatközlési kötelezettség teljesítésére, valamint Felek </w:t>
      </w:r>
      <w:r>
        <w:rPr>
          <w:rFonts w:ascii="Times New Roman" w:hAnsi="Times New Roman"/>
          <w:sz w:val="24"/>
          <w:szCs w:val="24"/>
        </w:rPr>
        <w:t xml:space="preserve">irányító illetőleg </w:t>
      </w:r>
      <w:r w:rsidRPr="00E37009">
        <w:rPr>
          <w:rFonts w:ascii="Times New Roman" w:hAnsi="Times New Roman"/>
          <w:sz w:val="24"/>
          <w:szCs w:val="24"/>
        </w:rPr>
        <w:t>döntéshozó szervei, valamint működésüket vagy gazdálkodásukat ellenőrző szervek képviselői, továbbá a Felek jogi, számviteli vagy más szakmai tanácsadói részére történő szükséges és megengedett mértékű adatközlésre.</w:t>
      </w:r>
    </w:p>
    <w:p w14:paraId="54B7585C" w14:textId="77777777" w:rsidR="00B71396" w:rsidRPr="00E37009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6C0AFB">
        <w:rPr>
          <w:rFonts w:ascii="Times New Roman" w:hAnsi="Times New Roman"/>
          <w:sz w:val="24"/>
          <w:szCs w:val="24"/>
        </w:rPr>
        <w:t xml:space="preserve">Felek kötelezik magukat arra, hogy védik és megőrzik a jelen szerződés teljesítése során tudomásukra jutott személyes adatokat, és minden erőfeszítést megtesznek annak érdekében, hogy azok megfelelő védelmét biztosítsák. A felek a szerződéssel összefüggésben kezelt személyes adatokat kizárólag a cél eléréséhez szükséges mértékben és ideig, a megfelelő jogalap rendelkezésre állása esetén kezelik. A felek képviselői, a szerződés teljesítésében közreműködő személyek és a kapcsolattartók adatait az Európai Parlament és a Tanács (EU) 2016/679 Rendelete a természetes személyeknek a személyes adatok kezelése tekintetében történő védelméről és az ilyen adatok szabad áramlásáról, valamint a 95/46/EK irányelv hatályon kívül helyezéséről (2016. április 27.) rendelkezései szerint kezelik és biztosítják az érintettek megfelelő tájékoztatását. </w:t>
      </w:r>
    </w:p>
    <w:p w14:paraId="18C5A395" w14:textId="77777777" w:rsidR="00B71396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>Felek a jelen szerződés teljesítésével kapcsolatos nyilatkozataikat a jelen szerződésben foglaltak szerint közlik egymással. A kapcsolattartásra kijelölt személyek változásáról a Felek kötelesek egymást haladéktalanul írásban tájékoztatni, ami a jelen szerződés külön módosítását nem igényli.</w:t>
      </w:r>
    </w:p>
    <w:p w14:paraId="71213CA7" w14:textId="77777777" w:rsidR="00B71396" w:rsidRPr="009A089E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Jelen szerződés</w:t>
      </w:r>
      <w:r w:rsidRPr="009A089E">
        <w:rPr>
          <w:rFonts w:ascii="Times New Roman" w:hAnsi="Times New Roman"/>
          <w:sz w:val="24"/>
          <w:szCs w:val="24"/>
        </w:rPr>
        <w:t xml:space="preserve"> bármely pontjának érvénytelensége nem hat ki </w:t>
      </w:r>
      <w:r>
        <w:rPr>
          <w:rFonts w:ascii="Times New Roman" w:hAnsi="Times New Roman"/>
          <w:sz w:val="24"/>
          <w:szCs w:val="24"/>
        </w:rPr>
        <w:t>jelen szerződés</w:t>
      </w:r>
      <w:r w:rsidRPr="009A089E">
        <w:rPr>
          <w:rFonts w:ascii="Times New Roman" w:hAnsi="Times New Roman"/>
          <w:sz w:val="24"/>
          <w:szCs w:val="24"/>
        </w:rPr>
        <w:t xml:space="preserve"> egészére, az nem érinti </w:t>
      </w:r>
      <w:r>
        <w:rPr>
          <w:rFonts w:ascii="Times New Roman" w:hAnsi="Times New Roman"/>
          <w:sz w:val="24"/>
          <w:szCs w:val="24"/>
        </w:rPr>
        <w:t>jelen szerződés</w:t>
      </w:r>
      <w:r w:rsidRPr="009A089E">
        <w:rPr>
          <w:rFonts w:ascii="Times New Roman" w:hAnsi="Times New Roman"/>
          <w:sz w:val="24"/>
          <w:szCs w:val="24"/>
        </w:rPr>
        <w:t xml:space="preserve"> egyéb rendelkezéseinek érvényességét, kivéve, </w:t>
      </w:r>
      <w:r w:rsidRPr="009A089E">
        <w:rPr>
          <w:rFonts w:ascii="Times New Roman" w:hAnsi="Times New Roman"/>
          <w:sz w:val="24"/>
          <w:szCs w:val="24"/>
        </w:rPr>
        <w:lastRenderedPageBreak/>
        <w:t xml:space="preserve">ha a Felek az érintett rendelkezések nélkül a </w:t>
      </w:r>
      <w:r>
        <w:rPr>
          <w:rFonts w:ascii="Times New Roman" w:hAnsi="Times New Roman"/>
          <w:sz w:val="24"/>
          <w:szCs w:val="24"/>
        </w:rPr>
        <w:t>jelen szerződést</w:t>
      </w:r>
      <w:r w:rsidRPr="009A089E">
        <w:rPr>
          <w:rFonts w:ascii="Times New Roman" w:hAnsi="Times New Roman"/>
          <w:sz w:val="24"/>
          <w:szCs w:val="24"/>
        </w:rPr>
        <w:t xml:space="preserve"> nem kötötték volna meg. Felek jóhiszeműen együttműködnek annak érdekében, hogy az ilyen rendelkezést mindkét Fél számára elfogadható, érvényes rendelkezéssel helyettesítsék.</w:t>
      </w:r>
    </w:p>
    <w:p w14:paraId="2320D558" w14:textId="77777777" w:rsidR="00B71396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E37009">
        <w:rPr>
          <w:rFonts w:ascii="Times New Roman" w:hAnsi="Times New Roman"/>
          <w:sz w:val="24"/>
          <w:szCs w:val="24"/>
        </w:rPr>
        <w:t xml:space="preserve">Amennyiben a szerződés teljesítése során a Felek között vita merülne fel, azt elsődlegesen megkísérlik peren kívül, közös megegyezéssel rendezni. </w:t>
      </w:r>
    </w:p>
    <w:p w14:paraId="3DA5626B" w14:textId="77777777" w:rsidR="00B71396" w:rsidRPr="00E37009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28584E">
        <w:rPr>
          <w:rFonts w:ascii="Times New Roman" w:hAnsi="Times New Roman"/>
          <w:sz w:val="24"/>
          <w:szCs w:val="24"/>
        </w:rPr>
        <w:t xml:space="preserve">Felek nyilatkoznak, hogy </w:t>
      </w:r>
      <w:r>
        <w:rPr>
          <w:rFonts w:ascii="Times New Roman" w:hAnsi="Times New Roman"/>
          <w:sz w:val="24"/>
          <w:szCs w:val="24"/>
        </w:rPr>
        <w:t>a nemzeti vagyonról szóló 2011. évi CXCVI. törvény szerinti</w:t>
      </w:r>
      <w:r w:rsidRPr="0028584E">
        <w:rPr>
          <w:rFonts w:ascii="Times New Roman" w:hAnsi="Times New Roman"/>
          <w:sz w:val="24"/>
          <w:szCs w:val="24"/>
        </w:rPr>
        <w:t xml:space="preserve"> átlátható szervezetnek minősülnek.</w:t>
      </w:r>
    </w:p>
    <w:p w14:paraId="0CBD675C" w14:textId="77777777" w:rsidR="00B71396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 xml:space="preserve">Jelen szerződésben nem szabályozott kérdésekben </w:t>
      </w:r>
      <w:r>
        <w:rPr>
          <w:rFonts w:ascii="Times New Roman" w:hAnsi="Times New Roman"/>
          <w:sz w:val="24"/>
          <w:szCs w:val="24"/>
        </w:rPr>
        <w:t>a</w:t>
      </w:r>
      <w:r w:rsidRPr="00222CA6">
        <w:rPr>
          <w:rFonts w:ascii="Times New Roman" w:hAnsi="Times New Roman"/>
          <w:sz w:val="24"/>
          <w:szCs w:val="24"/>
        </w:rPr>
        <w:t xml:space="preserve"> hatályos magyar jogszabályok az irányadóak.</w:t>
      </w:r>
    </w:p>
    <w:p w14:paraId="5932E8A5" w14:textId="77777777" w:rsidR="00B71396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Jelen szerződés elválaszthatatlan mellékletét képezik</w:t>
      </w:r>
      <w:r w:rsidRPr="00FE73A6">
        <w:rPr>
          <w:rFonts w:ascii="Times New Roman" w:hAnsi="Times New Roman"/>
          <w:sz w:val="24"/>
          <w:szCs w:val="24"/>
        </w:rPr>
        <w:t>:</w:t>
      </w:r>
    </w:p>
    <w:p w14:paraId="1113F2F0" w14:textId="77777777" w:rsidR="00B71396" w:rsidRPr="00FE73A6" w:rsidRDefault="00B71396" w:rsidP="00B71396">
      <w:pPr>
        <w:pStyle w:val="BBClause2"/>
        <w:numPr>
          <w:ilvl w:val="0"/>
          <w:numId w:val="7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Ingatlan</w:t>
      </w:r>
      <w:r w:rsidRPr="00FE73A6">
        <w:rPr>
          <w:rFonts w:ascii="Times New Roman" w:hAnsi="Times New Roman"/>
          <w:bCs/>
          <w:sz w:val="24"/>
          <w:szCs w:val="24"/>
        </w:rPr>
        <w:t xml:space="preserve"> listája</w:t>
      </w:r>
    </w:p>
    <w:p w14:paraId="455B915E" w14:textId="77777777" w:rsidR="00B71396" w:rsidRPr="00FE73A6" w:rsidRDefault="00B71396" w:rsidP="00B71396">
      <w:pPr>
        <w:pStyle w:val="BBClause2"/>
        <w:numPr>
          <w:ilvl w:val="0"/>
          <w:numId w:val="7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bCs/>
          <w:sz w:val="24"/>
          <w:szCs w:val="24"/>
        </w:rPr>
      </w:pPr>
      <w:r w:rsidRPr="00FE73A6">
        <w:rPr>
          <w:rFonts w:ascii="Times New Roman" w:hAnsi="Times New Roman"/>
          <w:bCs/>
          <w:sz w:val="24"/>
          <w:szCs w:val="24"/>
        </w:rPr>
        <w:t>Eszközök listája</w:t>
      </w:r>
    </w:p>
    <w:p w14:paraId="64E4951E" w14:textId="77777777" w:rsidR="00B71396" w:rsidRPr="00222CA6" w:rsidRDefault="00B71396" w:rsidP="00B71396">
      <w:pPr>
        <w:pStyle w:val="BBClause2"/>
        <w:numPr>
          <w:ilvl w:val="0"/>
          <w:numId w:val="7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Kimutatás rendszeresen felmerülő feladatok tervezhető kiadásairól, a tényleges felhasználásról</w:t>
      </w:r>
    </w:p>
    <w:p w14:paraId="3039952A" w14:textId="77777777" w:rsidR="00B71396" w:rsidRPr="00222CA6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 xml:space="preserve">Jelen szerződés </w:t>
      </w:r>
      <w:r>
        <w:rPr>
          <w:rFonts w:ascii="Garamond" w:hAnsi="Garamond"/>
          <w:sz w:val="28"/>
          <w:szCs w:val="28"/>
        </w:rPr>
        <w:t>4</w:t>
      </w:r>
      <w:r w:rsidRPr="00222CA6">
        <w:rPr>
          <w:rFonts w:ascii="Times New Roman" w:hAnsi="Times New Roman"/>
          <w:sz w:val="24"/>
          <w:szCs w:val="24"/>
        </w:rPr>
        <w:t xml:space="preserve"> egymással mindenben megegyező példányban készült, melyből </w:t>
      </w:r>
      <w:r>
        <w:rPr>
          <w:rFonts w:ascii="Garamond" w:hAnsi="Garamond"/>
          <w:sz w:val="28"/>
          <w:szCs w:val="28"/>
        </w:rPr>
        <w:t>2</w:t>
      </w:r>
      <w:r w:rsidRPr="00222CA6">
        <w:rPr>
          <w:rFonts w:ascii="Times New Roman" w:hAnsi="Times New Roman"/>
          <w:sz w:val="24"/>
          <w:szCs w:val="24"/>
        </w:rPr>
        <w:t xml:space="preserve"> példány </w:t>
      </w:r>
      <w:r>
        <w:rPr>
          <w:rFonts w:ascii="Times New Roman" w:hAnsi="Times New Roman"/>
          <w:sz w:val="24"/>
          <w:szCs w:val="24"/>
        </w:rPr>
        <w:t>Átadó</w:t>
      </w:r>
      <w:r w:rsidRPr="00222CA6">
        <w:rPr>
          <w:rFonts w:ascii="Times New Roman" w:hAnsi="Times New Roman"/>
          <w:sz w:val="24"/>
          <w:szCs w:val="24"/>
        </w:rPr>
        <w:t xml:space="preserve">t, </w:t>
      </w:r>
      <w:r>
        <w:rPr>
          <w:rFonts w:ascii="Garamond" w:hAnsi="Garamond"/>
          <w:sz w:val="28"/>
          <w:szCs w:val="28"/>
        </w:rPr>
        <w:t xml:space="preserve">2 </w:t>
      </w:r>
      <w:r w:rsidRPr="00222CA6">
        <w:rPr>
          <w:rFonts w:ascii="Times New Roman" w:hAnsi="Times New Roman"/>
          <w:sz w:val="24"/>
          <w:szCs w:val="24"/>
        </w:rPr>
        <w:t xml:space="preserve">példány </w:t>
      </w:r>
      <w:r>
        <w:rPr>
          <w:rFonts w:ascii="Times New Roman" w:hAnsi="Times New Roman"/>
          <w:sz w:val="24"/>
          <w:szCs w:val="24"/>
        </w:rPr>
        <w:t>Átvevő</w:t>
      </w:r>
      <w:r w:rsidRPr="00222CA6">
        <w:rPr>
          <w:rFonts w:ascii="Times New Roman" w:hAnsi="Times New Roman"/>
          <w:sz w:val="24"/>
          <w:szCs w:val="24"/>
        </w:rPr>
        <w:t>t illeti.</w:t>
      </w:r>
    </w:p>
    <w:p w14:paraId="2C1C2A00" w14:textId="77777777" w:rsidR="00B71396" w:rsidRPr="007C3EB0" w:rsidRDefault="00B71396" w:rsidP="00B71396">
      <w:pPr>
        <w:pStyle w:val="BBClause2"/>
        <w:numPr>
          <w:ilvl w:val="1"/>
          <w:numId w:val="2"/>
        </w:numPr>
        <w:tabs>
          <w:tab w:val="left" w:pos="-2268"/>
        </w:tabs>
        <w:suppressAutoHyphens/>
        <w:spacing w:before="120" w:after="120"/>
        <w:rPr>
          <w:rFonts w:ascii="Times New Roman" w:hAnsi="Times New Roman"/>
          <w:sz w:val="24"/>
          <w:szCs w:val="24"/>
        </w:rPr>
      </w:pPr>
      <w:r w:rsidRPr="00222CA6">
        <w:rPr>
          <w:rFonts w:ascii="Times New Roman" w:hAnsi="Times New Roman"/>
          <w:sz w:val="24"/>
          <w:szCs w:val="24"/>
        </w:rPr>
        <w:t>Felek jelen szerződést elolvasták, annak szövegét közösen értelmezték, tartalmát megértették, és mint akaratukkal mindenben egyezőt helybenhagyólag aláírják.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6"/>
        <w:gridCol w:w="4526"/>
      </w:tblGrid>
      <w:tr w:rsidR="00B71396" w:rsidRPr="00222CA6" w14:paraId="23249F93" w14:textId="77777777" w:rsidTr="00D8787D">
        <w:tc>
          <w:tcPr>
            <w:tcW w:w="460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82"/>
              <w:gridCol w:w="222"/>
            </w:tblGrid>
            <w:tr w:rsidR="00B71396" w:rsidRPr="00222CA6" w14:paraId="674FA60D" w14:textId="77777777" w:rsidTr="00D8787D">
              <w:trPr>
                <w:trHeight w:val="741"/>
              </w:trPr>
              <w:tc>
                <w:tcPr>
                  <w:tcW w:w="4182" w:type="dxa"/>
                  <w:shd w:val="clear" w:color="auto" w:fill="auto"/>
                </w:tcPr>
                <w:p w14:paraId="4F840F40" w14:textId="77777777" w:rsidR="00B71396" w:rsidRPr="00222CA6" w:rsidRDefault="00B71396" w:rsidP="00B71396">
                  <w:pPr>
                    <w:spacing w:afterLines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8"/>
                      <w:szCs w:val="28"/>
                    </w:rPr>
                    <w:t>Nagycenk</w:t>
                  </w:r>
                  <w:r w:rsidRPr="00222C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222C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222" w:type="dxa"/>
                  <w:shd w:val="clear" w:color="auto" w:fill="auto"/>
                </w:tcPr>
                <w:p w14:paraId="1849EE82" w14:textId="77777777" w:rsidR="00B71396" w:rsidRPr="00222CA6" w:rsidRDefault="00B71396" w:rsidP="00B71396">
                  <w:pPr>
                    <w:spacing w:afterLines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1396" w:rsidRPr="00222CA6" w14:paraId="22302148" w14:textId="77777777" w:rsidTr="00D8787D">
              <w:tc>
                <w:tcPr>
                  <w:tcW w:w="4182" w:type="dxa"/>
                  <w:shd w:val="clear" w:color="auto" w:fill="auto"/>
                </w:tcPr>
                <w:p w14:paraId="75A21CBB" w14:textId="77777777" w:rsidR="00B71396" w:rsidRPr="00222CA6" w:rsidRDefault="00B71396" w:rsidP="00D878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Nagycenk Nagyközség Önkormányzata</w:t>
                  </w:r>
                </w:p>
                <w:p w14:paraId="6735343B" w14:textId="77777777" w:rsidR="00B71396" w:rsidRPr="00222CA6" w:rsidRDefault="00B71396" w:rsidP="00D878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Átadó</w:t>
                  </w:r>
                </w:p>
                <w:p w14:paraId="7F21B6D6" w14:textId="77777777" w:rsidR="00B71396" w:rsidRPr="006137B6" w:rsidRDefault="00B71396" w:rsidP="00D878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Csorba János </w:t>
                  </w:r>
                </w:p>
                <w:p w14:paraId="4B70362A" w14:textId="77777777" w:rsidR="00B71396" w:rsidRDefault="00B71396" w:rsidP="00D8787D">
                  <w:pPr>
                    <w:spacing w:after="0"/>
                    <w:jc w:val="center"/>
                    <w:rPr>
                      <w:rFonts w:ascii="Garamond" w:hAnsi="Garamond"/>
                      <w:sz w:val="28"/>
                      <w:szCs w:val="28"/>
                    </w:rPr>
                  </w:pPr>
                  <w:r w:rsidRPr="00613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polgármester</w:t>
                  </w:r>
                </w:p>
                <w:p w14:paraId="2ADABE01" w14:textId="77777777" w:rsidR="00B71396" w:rsidRDefault="00B71396" w:rsidP="00D878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4B7F08D" w14:textId="77777777" w:rsidR="00B71396" w:rsidRDefault="00B71396" w:rsidP="00D878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F940FF0" w14:textId="77777777" w:rsidR="00B71396" w:rsidRPr="00222CA6" w:rsidRDefault="00B71396" w:rsidP="00D8787D">
                  <w:pPr>
                    <w:tabs>
                      <w:tab w:val="center" w:pos="1683"/>
                      <w:tab w:val="left" w:pos="4536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2C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Pénzügyileg ellenjegyzem:</w:t>
                  </w:r>
                </w:p>
                <w:p w14:paraId="2E34454D" w14:textId="77777777" w:rsidR="00B71396" w:rsidRDefault="00B71396" w:rsidP="00D8787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Nagycenk</w:t>
                  </w:r>
                  <w:r w:rsidRPr="00222C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222C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14:paraId="26537005" w14:textId="77777777" w:rsidR="00B71396" w:rsidRDefault="00B71396" w:rsidP="00D8787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9FD2982" w14:textId="77777777" w:rsidR="00B71396" w:rsidRDefault="00B71396" w:rsidP="00D8787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02E5B2F" w14:textId="77777777" w:rsidR="00B71396" w:rsidRDefault="00B71396" w:rsidP="00D8787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D6CF6AF" w14:textId="77777777" w:rsidR="00B71396" w:rsidRDefault="00B71396" w:rsidP="00D8787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84084E5" w14:textId="77777777" w:rsidR="00B71396" w:rsidRPr="006137B6" w:rsidRDefault="00B71396" w:rsidP="00D878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Hamar Tünde </w:t>
                  </w:r>
                </w:p>
                <w:p w14:paraId="3E371FA1" w14:textId="77777777" w:rsidR="00B71396" w:rsidRPr="00222CA6" w:rsidRDefault="00B71396" w:rsidP="00D878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gazdasági referens</w:t>
                  </w:r>
                </w:p>
              </w:tc>
              <w:tc>
                <w:tcPr>
                  <w:tcW w:w="222" w:type="dxa"/>
                  <w:shd w:val="clear" w:color="auto" w:fill="auto"/>
                </w:tcPr>
                <w:p w14:paraId="63C5468B" w14:textId="77777777" w:rsidR="00B71396" w:rsidRPr="00222CA6" w:rsidRDefault="00B71396" w:rsidP="00D8787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B799861" w14:textId="77777777" w:rsidR="00B71396" w:rsidRPr="00222CA6" w:rsidRDefault="00B71396" w:rsidP="00D87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86"/>
            </w:tblGrid>
            <w:tr w:rsidR="00B71396" w:rsidRPr="00222CA6" w14:paraId="53CFA6A9" w14:textId="77777777" w:rsidTr="00D8787D">
              <w:trPr>
                <w:trHeight w:val="741"/>
              </w:trPr>
              <w:tc>
                <w:tcPr>
                  <w:tcW w:w="4439" w:type="dxa"/>
                  <w:shd w:val="clear" w:color="auto" w:fill="auto"/>
                </w:tcPr>
                <w:p w14:paraId="72D7972E" w14:textId="77777777" w:rsidR="00B71396" w:rsidRPr="00222CA6" w:rsidRDefault="00B71396" w:rsidP="00B71396">
                  <w:pPr>
                    <w:spacing w:afterLines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8"/>
                      <w:szCs w:val="28"/>
                    </w:rPr>
                    <w:t>Győr</w:t>
                  </w:r>
                  <w:r w:rsidRPr="00222C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222C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14:paraId="60399169" w14:textId="77777777" w:rsidR="00B7139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Győr-Moson-Sopron Vármegyei </w:t>
            </w:r>
          </w:p>
          <w:p w14:paraId="1B8C5831" w14:textId="77777777" w:rsidR="00B71396" w:rsidRPr="00222CA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Petz Aladár Egyetemi Oktató</w:t>
            </w:r>
            <w:r w:rsidRPr="00222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Kórház</w:t>
            </w:r>
          </w:p>
          <w:p w14:paraId="72200A9E" w14:textId="77777777" w:rsidR="00B71396" w:rsidRPr="00222CA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Átvevő</w:t>
            </w:r>
          </w:p>
          <w:p w14:paraId="52443FCA" w14:textId="77777777" w:rsidR="00B71396" w:rsidRPr="00222CA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Jávor László</w:t>
            </w:r>
          </w:p>
          <w:p w14:paraId="1F5013E8" w14:textId="77777777" w:rsidR="00B7139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>főigazgató</w:t>
            </w:r>
          </w:p>
          <w:p w14:paraId="5E1877DB" w14:textId="77777777" w:rsidR="00B7139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AFED2" w14:textId="77777777" w:rsidR="00B71396" w:rsidRPr="00222CA6" w:rsidRDefault="00B71396" w:rsidP="00D8787D">
            <w:pPr>
              <w:tabs>
                <w:tab w:val="center" w:pos="1683"/>
                <w:tab w:val="left" w:pos="4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>Pénzügyileg ellenjegyzem:</w:t>
            </w:r>
          </w:p>
          <w:p w14:paraId="7FCEBE90" w14:textId="77777777" w:rsidR="00B71396" w:rsidRDefault="00B71396" w:rsidP="00D87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Győr</w:t>
            </w: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2C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719951" w14:textId="77777777" w:rsidR="00B71396" w:rsidRDefault="00B71396" w:rsidP="00D87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38DC5" w14:textId="77777777" w:rsidR="00B71396" w:rsidRDefault="00B71396" w:rsidP="00D87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9422" w14:textId="77777777" w:rsidR="00B71396" w:rsidRDefault="00B71396" w:rsidP="00D87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9C6D2" w14:textId="77777777" w:rsidR="00B71396" w:rsidRDefault="00B71396" w:rsidP="00D87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D6AC3" w14:textId="77777777" w:rsidR="00B7139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Komonszky Krisztina</w:t>
            </w:r>
          </w:p>
          <w:p w14:paraId="02F59A14" w14:textId="77777777" w:rsidR="00B71396" w:rsidRPr="00222CA6" w:rsidRDefault="00B71396" w:rsidP="00D878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gazdasági igazgató</w:t>
            </w:r>
          </w:p>
        </w:tc>
      </w:tr>
    </w:tbl>
    <w:p w14:paraId="4F0A879F" w14:textId="77777777" w:rsidR="00C65AF0" w:rsidRDefault="00C65AF0"/>
    <w:sectPr w:rsidR="00C65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Szerző" w:date="2023-07-18T09:09:00Z" w:initials="S">
    <w:p w14:paraId="6201B899" w14:textId="77777777" w:rsidR="00B71396" w:rsidRDefault="00B71396" w:rsidP="00B71396">
      <w:pPr>
        <w:pStyle w:val="Jegyzetszveg"/>
      </w:pPr>
      <w:r>
        <w:rPr>
          <w:rStyle w:val="Jegyzethivatkozs"/>
        </w:rPr>
        <w:annotationRef/>
      </w:r>
      <w:r>
        <w:t xml:space="preserve">Mivel nem kerül sor birtokbavételi eljárásra és birtokátruházási jegyzőkönyv készítésére a rövid határidő miatt, kérem készítsenek néhány </w:t>
      </w:r>
      <w:proofErr w:type="gramStart"/>
      <w:r>
        <w:t>fénykép felvételt</w:t>
      </w:r>
      <w:proofErr w:type="gramEnd"/>
      <w:r>
        <w:t>, hogy látható legyen milyen vagyonelemeket érint a megállapodás. Önök is védettebb pozícióban vannak, ha igazolható, hogy milyen állapotban lévő vagyonelemeket adnak át használatra. Az is megfelelő, ha valamennyi vagyonelem (ezen esetben ingó) együtt kerül lefényképezésre.</w:t>
      </w:r>
    </w:p>
  </w:comment>
  <w:comment w:id="6" w:author="Szerző" w:date="2023-07-18T09:09:00Z" w:initials="S">
    <w:p w14:paraId="7713BD9D" w14:textId="77777777" w:rsidR="00B71396" w:rsidRDefault="00B71396" w:rsidP="00B71396">
      <w:pPr>
        <w:pStyle w:val="Jegyzetszveg"/>
      </w:pPr>
      <w:r>
        <w:rPr>
          <w:rStyle w:val="Jegyzethivatkozs"/>
        </w:rPr>
        <w:annotationRef/>
      </w:r>
      <w:r>
        <w:t xml:space="preserve">Figyelemmel arra, hogy a kórház költségvetési intézmény lévén nem tud fedezetlen kötelezettséget vállalni és a védőnői feladatok ellátására a NEAK finanszírozás nyújt fedezetet, a kórház ezen finanszírozás erejéig vállalhat fizetési kötelezettséget. Tekintettel arra, hogy az első tételes elszámoláskor fog kiderülni a kórház számára, hogy esetlegesen mely önkormányzatoknál van lehetőség az átalánydíjat esetlegesen meghaladó költségek megtérítésére, a kórház vállalja, hogy a pénzügyi adatok ismeretében sor kerülhet a jelen szerződés módosításra, ha annak a pénzügyi alapjai adottak. Előbbiekre figyelemmel kérjük szíveskedjenek elfogadni a visszaemelt és kiegészített részt.  </w:t>
      </w:r>
    </w:p>
  </w:comment>
  <w:comment w:id="7" w:author="Szerző" w:date="2023-07-18T09:09:00Z" w:initials="S">
    <w:p w14:paraId="4B5E2FCA" w14:textId="77777777" w:rsidR="00B71396" w:rsidRDefault="00B71396" w:rsidP="00B71396">
      <w:pPr>
        <w:pStyle w:val="Jegyzetszveg"/>
      </w:pPr>
      <w:r>
        <w:rPr>
          <w:rStyle w:val="Jegyzethivatkozs"/>
        </w:rPr>
        <w:annotationRef/>
      </w:r>
      <w:r>
        <w:t>utalok a fentiekben írtakra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201B899" w15:done="0"/>
  <w15:commentEx w15:paraId="7713BD9D" w15:done="0"/>
  <w15:commentEx w15:paraId="4B5E2FC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01B899" w16cid:durableId="2860F4BC"/>
  <w16cid:commentId w16cid:paraId="7713BD9D" w16cid:durableId="2860F4BD"/>
  <w16cid:commentId w16cid:paraId="4B5E2FCA" w16cid:durableId="2860F4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BD0FB38"/>
    <w:lvl w:ilvl="0">
      <w:start w:val="1"/>
      <w:numFmt w:val="decimal"/>
      <w:pStyle w:val="Cmsor1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Cmsor2"/>
      <w:lvlText w:val="%1.%2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Letter"/>
      <w:pStyle w:val="Cmsor3"/>
      <w:lvlText w:val="(%3)"/>
      <w:legacy w:legacy="1" w:legacySpace="0" w:legacyIndent="720"/>
      <w:lvlJc w:val="left"/>
      <w:pPr>
        <w:ind w:left="144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pStyle w:val="Cmsor4"/>
      <w:lvlText w:val="(%4)"/>
      <w:legacy w:legacy="1" w:legacySpace="0" w:legacyIndent="720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pStyle w:val="Cmsor5"/>
      <w:lvlText w:val="(%5)"/>
      <w:legacy w:legacy="1" w:legacySpace="0" w:legacyIndent="720"/>
      <w:lvlJc w:val="left"/>
      <w:pPr>
        <w:ind w:left="28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upperLetter"/>
      <w:pStyle w:val="Cmsor6"/>
      <w:lvlText w:val="(%6)"/>
      <w:legacy w:legacy="1" w:legacySpace="0" w:legacyIndent="720"/>
      <w:lvlJc w:val="left"/>
      <w:pPr>
        <w:ind w:left="360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6">
      <w:start w:val="1"/>
      <w:numFmt w:val="decimal"/>
      <w:pStyle w:val="Cmsor7"/>
      <w:lvlText w:val="(%6)%7."/>
      <w:legacy w:legacy="1" w:legacySpace="0" w:legacyIndent="720"/>
      <w:lvlJc w:val="left"/>
      <w:pPr>
        <w:ind w:left="4320" w:hanging="720"/>
      </w:pPr>
    </w:lvl>
    <w:lvl w:ilvl="7">
      <w:start w:val="1"/>
      <w:numFmt w:val="decimal"/>
      <w:pStyle w:val="Cmsor8"/>
      <w:lvlText w:val="(%6)%7.%8."/>
      <w:legacy w:legacy="1" w:legacySpace="0" w:legacyIndent="720"/>
      <w:lvlJc w:val="left"/>
      <w:pPr>
        <w:ind w:left="5040" w:hanging="720"/>
      </w:pPr>
    </w:lvl>
    <w:lvl w:ilvl="8">
      <w:start w:val="1"/>
      <w:numFmt w:val="decimal"/>
      <w:pStyle w:val="Cmsor9"/>
      <w:lvlText w:val="(%6)%7.%8.%9."/>
      <w:legacy w:legacy="1" w:legacySpace="0" w:legacyIndent="720"/>
      <w:lvlJc w:val="left"/>
      <w:pPr>
        <w:ind w:left="5760" w:hanging="720"/>
      </w:pPr>
    </w:lvl>
  </w:abstractNum>
  <w:abstractNum w:abstractNumId="1" w15:restartNumberingAfterBreak="0">
    <w:nsid w:val="033F3B11"/>
    <w:multiLevelType w:val="hybridMultilevel"/>
    <w:tmpl w:val="5A4450CC"/>
    <w:lvl w:ilvl="0" w:tplc="3FEA6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4055A"/>
    <w:multiLevelType w:val="hybridMultilevel"/>
    <w:tmpl w:val="41AA676E"/>
    <w:lvl w:ilvl="0" w:tplc="6D2A537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A1E7D62"/>
    <w:multiLevelType w:val="hybridMultilevel"/>
    <w:tmpl w:val="D7929366"/>
    <w:lvl w:ilvl="0" w:tplc="3B86E496">
      <w:start w:val="1"/>
      <w:numFmt w:val="lowerLetter"/>
      <w:lvlText w:val="c%1)"/>
      <w:lvlJc w:val="righ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C2C365B"/>
    <w:multiLevelType w:val="multilevel"/>
    <w:tmpl w:val="0B9E2974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5" w15:restartNumberingAfterBreak="0">
    <w:nsid w:val="48BB6A60"/>
    <w:multiLevelType w:val="hybridMultilevel"/>
    <w:tmpl w:val="DF4E395E"/>
    <w:lvl w:ilvl="0" w:tplc="CF1873B8">
      <w:start w:val="1"/>
      <w:numFmt w:val="decimal"/>
      <w:lvlText w:val="3.6.%1"/>
      <w:lvlJc w:val="left"/>
      <w:pPr>
        <w:ind w:left="50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10241"/>
    <w:multiLevelType w:val="hybridMultilevel"/>
    <w:tmpl w:val="4B1CEC76"/>
    <w:lvl w:ilvl="0" w:tplc="6A5CA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9014832">
    <w:abstractNumId w:val="4"/>
  </w:num>
  <w:num w:numId="2" w16cid:durableId="2081829814">
    <w:abstractNumId w:val="4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3" w16cid:durableId="1655646781">
    <w:abstractNumId w:val="0"/>
  </w:num>
  <w:num w:numId="4" w16cid:durableId="1633244048">
    <w:abstractNumId w:val="6"/>
  </w:num>
  <w:num w:numId="5" w16cid:durableId="474834047">
    <w:abstractNumId w:val="3"/>
  </w:num>
  <w:num w:numId="6" w16cid:durableId="268051628">
    <w:abstractNumId w:val="5"/>
  </w:num>
  <w:num w:numId="7" w16cid:durableId="435440064">
    <w:abstractNumId w:val="1"/>
  </w:num>
  <w:num w:numId="8" w16cid:durableId="21543506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éhes Iroda">
    <w15:presenceInfo w15:providerId="None" w15:userId="Méhes Iro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49"/>
    <w:rsid w:val="00910E78"/>
    <w:rsid w:val="00B71396"/>
    <w:rsid w:val="00C65AF0"/>
    <w:rsid w:val="00EA7337"/>
    <w:rsid w:val="00F2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5D77"/>
  <w15:docId w15:val="{4B08206B-3B87-424B-B8B4-B84F0C8E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1396"/>
    <w:pPr>
      <w:spacing w:after="240" w:line="240" w:lineRule="auto"/>
    </w:pPr>
    <w:rPr>
      <w:rFonts w:ascii="Georgia" w:hAnsi="Georgia"/>
      <w:szCs w:val="20"/>
    </w:rPr>
  </w:style>
  <w:style w:type="paragraph" w:styleId="Cmsor1">
    <w:name w:val="heading 1"/>
    <w:basedOn w:val="Norml"/>
    <w:next w:val="Norml"/>
    <w:link w:val="Cmsor1Char"/>
    <w:qFormat/>
    <w:rsid w:val="00B71396"/>
    <w:pPr>
      <w:keepNext/>
      <w:numPr>
        <w:numId w:val="3"/>
      </w:numPr>
      <w:tabs>
        <w:tab w:val="left" w:pos="432"/>
      </w:tabs>
      <w:overflowPunct w:val="0"/>
      <w:autoSpaceDE w:val="0"/>
      <w:autoSpaceDN w:val="0"/>
      <w:adjustRightInd w:val="0"/>
      <w:spacing w:after="0"/>
      <w:jc w:val="both"/>
      <w:outlineLvl w:val="0"/>
    </w:pPr>
    <w:rPr>
      <w:rFonts w:ascii="Times New Roman" w:eastAsia="Times New Roman" w:hAnsi="Times New Roman" w:cs="Times New Roman"/>
      <w:vanish/>
      <w:kern w:val="28"/>
      <w:sz w:val="24"/>
      <w:lang w:val="fr-FR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B71396"/>
    <w:pPr>
      <w:keepNext/>
      <w:numPr>
        <w:ilvl w:val="1"/>
        <w:numId w:val="3"/>
      </w:numPr>
      <w:overflowPunct w:val="0"/>
      <w:autoSpaceDE w:val="0"/>
      <w:autoSpaceDN w:val="0"/>
      <w:adjustRightInd w:val="0"/>
      <w:spacing w:after="0"/>
      <w:jc w:val="both"/>
      <w:outlineLvl w:val="1"/>
    </w:pPr>
    <w:rPr>
      <w:rFonts w:ascii="Times New Roman" w:eastAsia="Times New Roman" w:hAnsi="Times New Roman" w:cs="Times New Roman"/>
      <w:sz w:val="24"/>
      <w:lang w:val="en-GB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B71396"/>
    <w:pPr>
      <w:keepNext/>
      <w:numPr>
        <w:ilvl w:val="2"/>
        <w:numId w:val="3"/>
      </w:numPr>
      <w:overflowPunct w:val="0"/>
      <w:autoSpaceDE w:val="0"/>
      <w:autoSpaceDN w:val="0"/>
      <w:adjustRightInd w:val="0"/>
      <w:spacing w:after="0"/>
      <w:jc w:val="both"/>
      <w:outlineLvl w:val="2"/>
    </w:pPr>
    <w:rPr>
      <w:rFonts w:ascii="Times New Roman" w:eastAsia="Times New Roman" w:hAnsi="Times New Roman" w:cs="Times New Roman"/>
      <w:sz w:val="24"/>
      <w:lang w:val="en-US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B71396"/>
    <w:pPr>
      <w:keepNext/>
      <w:numPr>
        <w:ilvl w:val="3"/>
        <w:numId w:val="3"/>
      </w:numPr>
      <w:overflowPunct w:val="0"/>
      <w:autoSpaceDE w:val="0"/>
      <w:autoSpaceDN w:val="0"/>
      <w:adjustRightInd w:val="0"/>
      <w:spacing w:after="0"/>
      <w:jc w:val="both"/>
      <w:outlineLvl w:val="3"/>
    </w:pPr>
    <w:rPr>
      <w:rFonts w:ascii="Times New Roman" w:eastAsia="Times New Roman" w:hAnsi="Times New Roman" w:cs="Times New Roman"/>
      <w:sz w:val="24"/>
      <w:lang w:val="en-US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B71396"/>
    <w:pPr>
      <w:numPr>
        <w:ilvl w:val="4"/>
        <w:numId w:val="3"/>
      </w:numPr>
      <w:overflowPunct w:val="0"/>
      <w:autoSpaceDE w:val="0"/>
      <w:autoSpaceDN w:val="0"/>
      <w:adjustRightInd w:val="0"/>
      <w:spacing w:after="0"/>
      <w:jc w:val="both"/>
      <w:outlineLvl w:val="4"/>
    </w:pPr>
    <w:rPr>
      <w:rFonts w:ascii="Times New Roman" w:eastAsia="Times New Roman" w:hAnsi="Times New Roman" w:cs="Times New Roman"/>
      <w:sz w:val="24"/>
      <w:lang w:val="en-US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B71396"/>
    <w:pPr>
      <w:numPr>
        <w:ilvl w:val="5"/>
        <w:numId w:val="3"/>
      </w:numPr>
      <w:overflowPunct w:val="0"/>
      <w:autoSpaceDE w:val="0"/>
      <w:autoSpaceDN w:val="0"/>
      <w:adjustRightInd w:val="0"/>
      <w:spacing w:after="0"/>
      <w:jc w:val="both"/>
      <w:outlineLvl w:val="5"/>
    </w:pPr>
    <w:rPr>
      <w:rFonts w:ascii="Times New Roman" w:eastAsia="Times New Roman" w:hAnsi="Times New Roman" w:cs="Times New Roman"/>
      <w:sz w:val="24"/>
      <w:lang w:val="en-US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B71396"/>
    <w:pPr>
      <w:numPr>
        <w:ilvl w:val="6"/>
        <w:numId w:val="3"/>
      </w:numPr>
      <w:overflowPunct w:val="0"/>
      <w:autoSpaceDE w:val="0"/>
      <w:autoSpaceDN w:val="0"/>
      <w:adjustRightInd w:val="0"/>
      <w:spacing w:before="240" w:after="60"/>
      <w:jc w:val="both"/>
      <w:outlineLvl w:val="6"/>
    </w:pPr>
    <w:rPr>
      <w:rFonts w:ascii="Times New Roman" w:eastAsia="Times New Roman" w:hAnsi="Times New Roman" w:cs="Times New Roman"/>
      <w:sz w:val="24"/>
      <w:lang w:val="en-US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B71396"/>
    <w:pPr>
      <w:numPr>
        <w:ilvl w:val="7"/>
        <w:numId w:val="3"/>
      </w:numPr>
      <w:overflowPunct w:val="0"/>
      <w:autoSpaceDE w:val="0"/>
      <w:autoSpaceDN w:val="0"/>
      <w:adjustRightInd w:val="0"/>
      <w:spacing w:before="240" w:after="60"/>
      <w:jc w:val="both"/>
      <w:outlineLvl w:val="7"/>
    </w:pPr>
    <w:rPr>
      <w:rFonts w:ascii="Times New Roman" w:eastAsia="Times New Roman" w:hAnsi="Times New Roman" w:cs="Times New Roman"/>
      <w:sz w:val="24"/>
      <w:lang w:val="en-US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B71396"/>
    <w:pPr>
      <w:numPr>
        <w:ilvl w:val="8"/>
        <w:numId w:val="3"/>
      </w:numPr>
      <w:overflowPunct w:val="0"/>
      <w:autoSpaceDE w:val="0"/>
      <w:autoSpaceDN w:val="0"/>
      <w:adjustRightInd w:val="0"/>
      <w:spacing w:before="240" w:after="60"/>
      <w:jc w:val="both"/>
      <w:outlineLvl w:val="8"/>
    </w:pPr>
    <w:rPr>
      <w:rFonts w:ascii="Times New Roman" w:eastAsia="Times New Roman" w:hAnsi="Times New Roman" w:cs="Times New Roman"/>
      <w:sz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1396"/>
    <w:rPr>
      <w:rFonts w:ascii="Times New Roman" w:eastAsia="Times New Roman" w:hAnsi="Times New Roman" w:cs="Times New Roman"/>
      <w:vanish/>
      <w:kern w:val="28"/>
      <w:sz w:val="24"/>
      <w:szCs w:val="20"/>
      <w:lang w:val="fr-FR"/>
    </w:rPr>
  </w:style>
  <w:style w:type="character" w:customStyle="1" w:styleId="Cmsor2Char">
    <w:name w:val="Címsor 2 Char"/>
    <w:basedOn w:val="Bekezdsalapbettpusa"/>
    <w:link w:val="Cmsor2"/>
    <w:semiHidden/>
    <w:rsid w:val="00B7139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Cmsor3Char">
    <w:name w:val="Címsor 3 Char"/>
    <w:basedOn w:val="Bekezdsalapbettpusa"/>
    <w:link w:val="Cmsor3"/>
    <w:semiHidden/>
    <w:rsid w:val="00B7139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msor4Char">
    <w:name w:val="Címsor 4 Char"/>
    <w:basedOn w:val="Bekezdsalapbettpusa"/>
    <w:link w:val="Cmsor4"/>
    <w:semiHidden/>
    <w:rsid w:val="00B7139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msor5Char">
    <w:name w:val="Címsor 5 Char"/>
    <w:basedOn w:val="Bekezdsalapbettpusa"/>
    <w:link w:val="Cmsor5"/>
    <w:semiHidden/>
    <w:rsid w:val="00B7139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msor6Char">
    <w:name w:val="Címsor 6 Char"/>
    <w:basedOn w:val="Bekezdsalapbettpusa"/>
    <w:link w:val="Cmsor6"/>
    <w:semiHidden/>
    <w:rsid w:val="00B7139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msor7Char">
    <w:name w:val="Címsor 7 Char"/>
    <w:basedOn w:val="Bekezdsalapbettpusa"/>
    <w:link w:val="Cmsor7"/>
    <w:semiHidden/>
    <w:rsid w:val="00B7139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msor8Char">
    <w:name w:val="Címsor 8 Char"/>
    <w:basedOn w:val="Bekezdsalapbettpusa"/>
    <w:link w:val="Cmsor8"/>
    <w:semiHidden/>
    <w:rsid w:val="00B7139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msor9Char">
    <w:name w:val="Címsor 9 Char"/>
    <w:basedOn w:val="Bekezdsalapbettpusa"/>
    <w:link w:val="Cmsor9"/>
    <w:semiHidden/>
    <w:rsid w:val="00B7139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zvegtrzs">
    <w:name w:val="Body Text"/>
    <w:aliases w:val="B&amp;B Body Text"/>
    <w:basedOn w:val="Norml"/>
    <w:link w:val="SzvegtrzsChar"/>
    <w:rsid w:val="00B71396"/>
    <w:pPr>
      <w:jc w:val="both"/>
    </w:pPr>
    <w:rPr>
      <w:rFonts w:cs="Times New Roman"/>
    </w:rPr>
  </w:style>
  <w:style w:type="character" w:customStyle="1" w:styleId="SzvegtrzsChar">
    <w:name w:val="Szövegtörzs Char"/>
    <w:aliases w:val="B&amp;B Body Text Char"/>
    <w:basedOn w:val="Bekezdsalapbettpusa"/>
    <w:link w:val="Szvegtrzs"/>
    <w:rsid w:val="00B71396"/>
    <w:rPr>
      <w:rFonts w:ascii="Georgia" w:hAnsi="Georgia" w:cs="Times New Roman"/>
      <w:szCs w:val="20"/>
    </w:rPr>
  </w:style>
  <w:style w:type="paragraph" w:customStyle="1" w:styleId="BBHeading1">
    <w:name w:val="B&amp;B Heading 1"/>
    <w:basedOn w:val="Szvegtrzs"/>
    <w:next w:val="Norml"/>
    <w:uiPriority w:val="9"/>
    <w:qFormat/>
    <w:rsid w:val="00B71396"/>
    <w:pPr>
      <w:keepNext/>
      <w:numPr>
        <w:numId w:val="1"/>
      </w:numPr>
      <w:spacing w:before="240" w:after="120"/>
      <w:outlineLvl w:val="0"/>
    </w:pPr>
    <w:rPr>
      <w:b/>
    </w:rPr>
  </w:style>
  <w:style w:type="paragraph" w:customStyle="1" w:styleId="BBClause2">
    <w:name w:val="B&amp;B Clause 2"/>
    <w:basedOn w:val="Szvegtrzs"/>
    <w:uiPriority w:val="29"/>
    <w:qFormat/>
    <w:rsid w:val="00B71396"/>
    <w:pPr>
      <w:numPr>
        <w:ilvl w:val="1"/>
        <w:numId w:val="1"/>
      </w:numPr>
    </w:pPr>
  </w:style>
  <w:style w:type="paragraph" w:customStyle="1" w:styleId="BBClause3">
    <w:name w:val="B&amp;B Clause 3"/>
    <w:basedOn w:val="Szvegtrzs"/>
    <w:uiPriority w:val="29"/>
    <w:qFormat/>
    <w:rsid w:val="00B71396"/>
    <w:pPr>
      <w:numPr>
        <w:ilvl w:val="2"/>
        <w:numId w:val="1"/>
      </w:numPr>
    </w:pPr>
  </w:style>
  <w:style w:type="paragraph" w:customStyle="1" w:styleId="BBClause4">
    <w:name w:val="B&amp;B Clause 4"/>
    <w:basedOn w:val="Szvegtrzs"/>
    <w:uiPriority w:val="29"/>
    <w:qFormat/>
    <w:rsid w:val="00B71396"/>
    <w:pPr>
      <w:numPr>
        <w:ilvl w:val="3"/>
        <w:numId w:val="1"/>
      </w:numPr>
    </w:pPr>
  </w:style>
  <w:style w:type="paragraph" w:customStyle="1" w:styleId="BBClause5">
    <w:name w:val="B&amp;B Clause 5"/>
    <w:basedOn w:val="Szvegtrzs"/>
    <w:uiPriority w:val="29"/>
    <w:rsid w:val="00B71396"/>
    <w:pPr>
      <w:numPr>
        <w:ilvl w:val="4"/>
        <w:numId w:val="1"/>
      </w:numPr>
    </w:pPr>
  </w:style>
  <w:style w:type="paragraph" w:customStyle="1" w:styleId="BBClause6">
    <w:name w:val="B&amp;B Clause 6"/>
    <w:basedOn w:val="Szvegtrzs"/>
    <w:uiPriority w:val="29"/>
    <w:rsid w:val="00B71396"/>
    <w:pPr>
      <w:numPr>
        <w:ilvl w:val="5"/>
        <w:numId w:val="1"/>
      </w:numPr>
    </w:pPr>
  </w:style>
  <w:style w:type="paragraph" w:customStyle="1" w:styleId="BBClause7">
    <w:name w:val="B&amp;B Clause 7"/>
    <w:basedOn w:val="Szvegtrzs"/>
    <w:uiPriority w:val="29"/>
    <w:rsid w:val="00B71396"/>
    <w:pPr>
      <w:numPr>
        <w:ilvl w:val="6"/>
        <w:numId w:val="1"/>
      </w:numPr>
    </w:pPr>
  </w:style>
  <w:style w:type="paragraph" w:customStyle="1" w:styleId="BBClause8">
    <w:name w:val="B&amp;B Clause 8"/>
    <w:basedOn w:val="Szvegtrzs"/>
    <w:uiPriority w:val="29"/>
    <w:rsid w:val="00B71396"/>
    <w:pPr>
      <w:numPr>
        <w:ilvl w:val="7"/>
        <w:numId w:val="1"/>
      </w:numPr>
    </w:pPr>
  </w:style>
  <w:style w:type="paragraph" w:customStyle="1" w:styleId="BBClause9">
    <w:name w:val="B&amp;B Clause 9"/>
    <w:basedOn w:val="Szvegtrzs"/>
    <w:uiPriority w:val="29"/>
    <w:rsid w:val="00B71396"/>
    <w:pPr>
      <w:numPr>
        <w:ilvl w:val="8"/>
        <w:numId w:val="1"/>
      </w:numPr>
    </w:pPr>
  </w:style>
  <w:style w:type="paragraph" w:customStyle="1" w:styleId="BBHeading2">
    <w:name w:val="B&amp;B Heading 2"/>
    <w:basedOn w:val="BBClause2"/>
    <w:next w:val="Norml"/>
    <w:uiPriority w:val="9"/>
    <w:qFormat/>
    <w:rsid w:val="00B71396"/>
    <w:pPr>
      <w:widowControl w:val="0"/>
      <w:spacing w:before="120" w:after="120"/>
      <w:outlineLvl w:val="1"/>
    </w:pPr>
  </w:style>
  <w:style w:type="numbering" w:customStyle="1" w:styleId="NumberingMain">
    <w:name w:val="Numbering Main"/>
    <w:uiPriority w:val="99"/>
    <w:rsid w:val="00B71396"/>
    <w:pPr>
      <w:numPr>
        <w:numId w:val="1"/>
      </w:numPr>
    </w:pPr>
  </w:style>
  <w:style w:type="character" w:styleId="Jegyzethivatkozs">
    <w:name w:val="annotation reference"/>
    <w:basedOn w:val="Bekezdsalapbettpusa"/>
    <w:uiPriority w:val="99"/>
    <w:semiHidden/>
    <w:rsid w:val="00B7139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B71396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71396"/>
    <w:rPr>
      <w:rFonts w:ascii="Georgia" w:hAnsi="Georgia"/>
      <w:sz w:val="20"/>
      <w:szCs w:val="20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71396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71396"/>
    <w:rPr>
      <w:rFonts w:ascii="Georgia" w:hAnsi="Georgia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139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1396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B71396"/>
    <w:pPr>
      <w:spacing w:after="0" w:line="240" w:lineRule="auto"/>
    </w:pPr>
    <w:rPr>
      <w:rFonts w:ascii="Georgia" w:hAnsi="Georgi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10E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10E78"/>
    <w:rPr>
      <w:rFonts w:ascii="Georgia" w:hAnsi="Georg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2199</Words>
  <Characters>15177</Characters>
  <Application>Microsoft Office Word</Application>
  <DocSecurity>0</DocSecurity>
  <Lines>126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Méhes Iroda</cp:lastModifiedBy>
  <cp:revision>2</cp:revision>
  <dcterms:created xsi:type="dcterms:W3CDTF">2023-07-18T09:35:00Z</dcterms:created>
  <dcterms:modified xsi:type="dcterms:W3CDTF">2023-07-18T09:35:00Z</dcterms:modified>
</cp:coreProperties>
</file>